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4CCB8" w14:textId="77777777" w:rsidR="00361BC7" w:rsidRPr="003B0044" w:rsidRDefault="00361BC7" w:rsidP="00B574A8">
      <w:pPr>
        <w:autoSpaceDE w:val="0"/>
        <w:autoSpaceDN w:val="0"/>
        <w:adjustRightInd w:val="0"/>
        <w:spacing w:line="400" w:lineRule="atLeast"/>
        <w:jc w:val="center"/>
        <w:rPr>
          <w:rFonts w:ascii="Times" w:hAnsi="Times" w:cstheme="minorHAnsi"/>
          <w:b/>
          <w:bCs/>
          <w:color w:val="000000"/>
        </w:rPr>
      </w:pPr>
      <w:r w:rsidRPr="003B0044">
        <w:rPr>
          <w:rFonts w:ascii="Times" w:hAnsi="Times" w:cstheme="minorHAnsi"/>
          <w:b/>
          <w:bCs/>
          <w:color w:val="000000"/>
        </w:rPr>
        <w:t>Controversies about the effects of surgical sterilization in dogs</w:t>
      </w:r>
    </w:p>
    <w:p w14:paraId="74FEA2E8" w14:textId="77777777" w:rsidR="00361BC7" w:rsidRPr="003B0044" w:rsidRDefault="00361BC7" w:rsidP="00B574A8">
      <w:pPr>
        <w:jc w:val="center"/>
        <w:rPr>
          <w:rFonts w:ascii="Times" w:eastAsia="Times New Roman" w:hAnsi="Times" w:cs="Times New Roman"/>
        </w:rPr>
      </w:pPr>
      <w:r w:rsidRPr="003B0044">
        <w:rPr>
          <w:rFonts w:ascii="Times" w:eastAsia="Times New Roman" w:hAnsi="Times" w:cs="Times New Roman"/>
        </w:rPr>
        <w:t>Lila Batiari</w:t>
      </w:r>
    </w:p>
    <w:p w14:paraId="67BC860E" w14:textId="77777777" w:rsidR="00B574A8" w:rsidRPr="003B0044" w:rsidRDefault="00B574A8" w:rsidP="00B574A8">
      <w:pPr>
        <w:jc w:val="center"/>
        <w:rPr>
          <w:rFonts w:ascii="Times" w:eastAsia="Times New Roman" w:hAnsi="Times" w:cs="Times New Roman"/>
        </w:rPr>
      </w:pPr>
      <w:r w:rsidRPr="003B0044">
        <w:rPr>
          <w:rFonts w:ascii="Times" w:eastAsia="Times New Roman" w:hAnsi="Times" w:cs="Times New Roman"/>
        </w:rPr>
        <w:t>Dr. Patrick Carney</w:t>
      </w:r>
    </w:p>
    <w:p w14:paraId="466FB6F4" w14:textId="77777777" w:rsidR="00361BC7" w:rsidRPr="003B0044" w:rsidRDefault="00B574A8" w:rsidP="00B574A8">
      <w:pPr>
        <w:jc w:val="center"/>
        <w:rPr>
          <w:rFonts w:ascii="Times" w:eastAsia="Times New Roman" w:hAnsi="Times" w:cs="Times New Roman"/>
        </w:rPr>
      </w:pPr>
      <w:r w:rsidRPr="003B0044">
        <w:rPr>
          <w:rFonts w:ascii="Times" w:eastAsia="Times New Roman" w:hAnsi="Times" w:cs="Times New Roman"/>
        </w:rPr>
        <w:t>Dr. Jay Harvey</w:t>
      </w:r>
    </w:p>
    <w:p w14:paraId="46CA8FBF" w14:textId="77777777" w:rsidR="00361BC7" w:rsidRPr="003B0044" w:rsidRDefault="00361BC7" w:rsidP="00B574A8">
      <w:pPr>
        <w:jc w:val="center"/>
        <w:rPr>
          <w:rFonts w:ascii="Times" w:eastAsia="Times New Roman" w:hAnsi="Times" w:cs="Times New Roman"/>
        </w:rPr>
      </w:pPr>
      <w:r w:rsidRPr="003B0044">
        <w:rPr>
          <w:rFonts w:ascii="Times" w:eastAsia="Times New Roman" w:hAnsi="Times" w:cs="Times New Roman"/>
        </w:rPr>
        <w:t>Senior Seminar paper</w:t>
      </w:r>
    </w:p>
    <w:p w14:paraId="63F97BCF" w14:textId="77777777" w:rsidR="00361BC7" w:rsidRPr="003B0044" w:rsidRDefault="00361BC7" w:rsidP="00B574A8">
      <w:pPr>
        <w:jc w:val="center"/>
        <w:rPr>
          <w:rFonts w:ascii="Times" w:eastAsia="Times New Roman" w:hAnsi="Times" w:cs="Times New Roman"/>
        </w:rPr>
      </w:pPr>
      <w:r w:rsidRPr="003B0044">
        <w:rPr>
          <w:rFonts w:ascii="Times" w:eastAsia="Times New Roman" w:hAnsi="Times" w:cs="Times New Roman"/>
        </w:rPr>
        <w:t>Cornell University College of Veterinary Medicine</w:t>
      </w:r>
    </w:p>
    <w:p w14:paraId="750FA3D7" w14:textId="77777777" w:rsidR="00361BC7" w:rsidRPr="003B0044" w:rsidRDefault="00361BC7" w:rsidP="00B574A8">
      <w:pPr>
        <w:jc w:val="center"/>
        <w:rPr>
          <w:rFonts w:ascii="Times" w:eastAsia="Times New Roman" w:hAnsi="Times" w:cs="Times New Roman"/>
        </w:rPr>
      </w:pPr>
      <w:r w:rsidRPr="003B0044">
        <w:rPr>
          <w:rFonts w:ascii="Times" w:eastAsia="Times New Roman" w:hAnsi="Times" w:cs="Times New Roman"/>
        </w:rPr>
        <w:t>May 1</w:t>
      </w:r>
      <w:r w:rsidRPr="003B0044">
        <w:rPr>
          <w:rFonts w:ascii="Times" w:eastAsia="Times New Roman" w:hAnsi="Times" w:cs="Times New Roman"/>
          <w:vertAlign w:val="superscript"/>
        </w:rPr>
        <w:t>st</w:t>
      </w:r>
      <w:r w:rsidRPr="003B0044">
        <w:rPr>
          <w:rFonts w:ascii="Times" w:eastAsia="Times New Roman" w:hAnsi="Times" w:cs="Times New Roman"/>
        </w:rPr>
        <w:t>, 2019</w:t>
      </w:r>
    </w:p>
    <w:p w14:paraId="740D61AB" w14:textId="77777777" w:rsidR="00361BC7" w:rsidRPr="003B0044" w:rsidRDefault="00361BC7" w:rsidP="00B574A8">
      <w:pPr>
        <w:jc w:val="center"/>
        <w:rPr>
          <w:rFonts w:ascii="Times" w:eastAsia="Times New Roman" w:hAnsi="Times" w:cs="Times New Roman"/>
        </w:rPr>
      </w:pPr>
    </w:p>
    <w:p w14:paraId="4068D2FC" w14:textId="77777777" w:rsidR="00361BC7" w:rsidRPr="003B0044" w:rsidRDefault="00361BC7" w:rsidP="00B574A8">
      <w:pPr>
        <w:jc w:val="center"/>
        <w:rPr>
          <w:rFonts w:ascii="Times" w:eastAsia="Times New Roman" w:hAnsi="Times" w:cs="Times New Roman"/>
        </w:rPr>
      </w:pPr>
    </w:p>
    <w:p w14:paraId="1072DCC0" w14:textId="77777777" w:rsidR="00361BC7" w:rsidRPr="003B0044" w:rsidRDefault="00361BC7" w:rsidP="00B574A8">
      <w:pPr>
        <w:jc w:val="center"/>
        <w:rPr>
          <w:rFonts w:ascii="Times" w:eastAsia="Times New Roman" w:hAnsi="Times" w:cs="Times New Roman"/>
        </w:rPr>
      </w:pPr>
    </w:p>
    <w:p w14:paraId="218B6501" w14:textId="77777777" w:rsidR="00361BC7" w:rsidRPr="003B0044" w:rsidRDefault="00361BC7" w:rsidP="00361BC7">
      <w:pPr>
        <w:rPr>
          <w:rFonts w:ascii="Times" w:eastAsia="Times New Roman" w:hAnsi="Times" w:cs="Times New Roman"/>
        </w:rPr>
      </w:pPr>
    </w:p>
    <w:p w14:paraId="7BAE9420" w14:textId="77777777" w:rsidR="00361BC7" w:rsidRPr="003B0044" w:rsidRDefault="00361BC7" w:rsidP="00361BC7">
      <w:pPr>
        <w:rPr>
          <w:rFonts w:ascii="Times" w:eastAsia="Times New Roman" w:hAnsi="Times" w:cs="Times New Roman"/>
        </w:rPr>
      </w:pPr>
    </w:p>
    <w:p w14:paraId="73759BBD" w14:textId="77777777" w:rsidR="00361BC7" w:rsidRPr="003B0044" w:rsidRDefault="00361BC7" w:rsidP="00361BC7">
      <w:pPr>
        <w:rPr>
          <w:rFonts w:ascii="Times" w:eastAsia="Times New Roman" w:hAnsi="Times" w:cs="Times New Roman"/>
        </w:rPr>
      </w:pPr>
    </w:p>
    <w:p w14:paraId="01E49547" w14:textId="77777777" w:rsidR="00361BC7" w:rsidRPr="003B0044" w:rsidRDefault="00361BC7" w:rsidP="00361BC7">
      <w:pPr>
        <w:rPr>
          <w:rFonts w:ascii="Times" w:eastAsia="Times New Roman" w:hAnsi="Times" w:cs="Times New Roman"/>
        </w:rPr>
      </w:pPr>
    </w:p>
    <w:p w14:paraId="393F82C2" w14:textId="77777777" w:rsidR="00361BC7" w:rsidRPr="003B0044" w:rsidRDefault="00361BC7" w:rsidP="00361BC7">
      <w:pPr>
        <w:rPr>
          <w:rFonts w:ascii="Times" w:eastAsia="Times New Roman" w:hAnsi="Times" w:cs="Times New Roman"/>
        </w:rPr>
      </w:pPr>
    </w:p>
    <w:p w14:paraId="54882EA2" w14:textId="77777777" w:rsidR="00B574A8" w:rsidRPr="003B0044" w:rsidRDefault="00B574A8" w:rsidP="00361BC7">
      <w:pPr>
        <w:rPr>
          <w:rFonts w:ascii="Times" w:eastAsia="Times New Roman" w:hAnsi="Times" w:cs="Times New Roman"/>
        </w:rPr>
      </w:pPr>
    </w:p>
    <w:p w14:paraId="0771EBC0" w14:textId="77777777" w:rsidR="00B574A8" w:rsidRPr="003B0044" w:rsidRDefault="00B574A8" w:rsidP="00361BC7">
      <w:pPr>
        <w:rPr>
          <w:rFonts w:ascii="Times" w:eastAsia="Times New Roman" w:hAnsi="Times" w:cs="Times New Roman"/>
        </w:rPr>
      </w:pPr>
    </w:p>
    <w:p w14:paraId="386DD1A2" w14:textId="77777777" w:rsidR="00B574A8" w:rsidRPr="003B0044" w:rsidDel="003B0044" w:rsidRDefault="00B574A8" w:rsidP="00361BC7">
      <w:pPr>
        <w:rPr>
          <w:del w:id="0" w:author="Batiari, Lila" w:date="2019-05-16T06:46:00Z"/>
          <w:rFonts w:ascii="Times" w:eastAsia="Times New Roman" w:hAnsi="Times" w:cs="Times New Roman"/>
        </w:rPr>
      </w:pPr>
    </w:p>
    <w:p w14:paraId="6810061F" w14:textId="77777777" w:rsidR="007234BA" w:rsidRPr="003B0044" w:rsidRDefault="007234BA" w:rsidP="00361BC7">
      <w:pPr>
        <w:rPr>
          <w:rFonts w:ascii="Times" w:eastAsia="Times New Roman" w:hAnsi="Times" w:cs="Times New Roman"/>
          <w:b/>
        </w:rPr>
        <w:sectPr w:rsidR="007234BA" w:rsidRPr="003B0044" w:rsidSect="004827A2">
          <w:headerReference w:type="even" r:id="rId7"/>
          <w:headerReference w:type="default" r:id="rId8"/>
          <w:pgSz w:w="12240" w:h="15840"/>
          <w:pgMar w:top="1440" w:right="1440" w:bottom="1440" w:left="1440" w:header="720" w:footer="720" w:gutter="0"/>
          <w:pgNumType w:start="0"/>
          <w:cols w:space="720"/>
          <w:titlePg/>
          <w:docGrid w:linePitch="360"/>
        </w:sectPr>
      </w:pPr>
    </w:p>
    <w:p w14:paraId="49C7BE09" w14:textId="77777777" w:rsidR="004827A2" w:rsidRPr="003B0044" w:rsidRDefault="004827A2">
      <w:pPr>
        <w:rPr>
          <w:rFonts w:ascii="Times" w:eastAsia="Times New Roman" w:hAnsi="Times" w:cs="Times New Roman"/>
          <w:b/>
        </w:rPr>
      </w:pPr>
      <w:del w:id="1" w:author="Batiari, Lila" w:date="2019-05-16T06:46:00Z">
        <w:r w:rsidRPr="003B0044" w:rsidDel="003B0044">
          <w:rPr>
            <w:rFonts w:ascii="Times" w:eastAsia="Times New Roman" w:hAnsi="Times" w:cs="Times New Roman"/>
            <w:b/>
          </w:rPr>
          <w:lastRenderedPageBreak/>
          <w:br w:type="page"/>
        </w:r>
      </w:del>
    </w:p>
    <w:p w14:paraId="0ED232E5" w14:textId="77777777" w:rsidR="00B574A8" w:rsidRPr="003B0044" w:rsidRDefault="00B574A8" w:rsidP="00361BC7">
      <w:pPr>
        <w:rPr>
          <w:rFonts w:ascii="Times" w:eastAsia="Times New Roman" w:hAnsi="Times" w:cs="Times New Roman"/>
          <w:b/>
        </w:rPr>
      </w:pPr>
      <w:r w:rsidRPr="003B0044">
        <w:rPr>
          <w:rFonts w:ascii="Times" w:eastAsia="Times New Roman" w:hAnsi="Times" w:cs="Times New Roman"/>
          <w:b/>
        </w:rPr>
        <w:t>Abstract</w:t>
      </w:r>
      <w:r w:rsidR="00BF46B3" w:rsidRPr="003B0044">
        <w:rPr>
          <w:rFonts w:ascii="Times" w:eastAsia="Times New Roman" w:hAnsi="Times" w:cs="Times New Roman"/>
          <w:b/>
        </w:rPr>
        <w:t>:</w:t>
      </w:r>
      <w:r w:rsidRPr="003B0044">
        <w:rPr>
          <w:rFonts w:ascii="Times" w:eastAsia="Times New Roman" w:hAnsi="Times" w:cs="Times New Roman"/>
          <w:b/>
        </w:rPr>
        <w:t xml:space="preserve"> </w:t>
      </w:r>
    </w:p>
    <w:p w14:paraId="30F72394" w14:textId="6BCECE4E" w:rsidR="008050E8" w:rsidRPr="003B0044" w:rsidRDefault="008050E8" w:rsidP="008050E8">
      <w:pPr>
        <w:rPr>
          <w:rFonts w:ascii="Times" w:hAnsi="Times" w:cstheme="minorHAnsi"/>
        </w:rPr>
      </w:pPr>
      <w:r w:rsidRPr="003B0044">
        <w:rPr>
          <w:rFonts w:ascii="Times" w:hAnsi="Times" w:cstheme="minorHAnsi"/>
        </w:rPr>
        <w:t>A four-month-old mixed</w:t>
      </w:r>
      <w:r w:rsidR="004827A2" w:rsidRPr="003B0044">
        <w:rPr>
          <w:rFonts w:ascii="Times" w:hAnsi="Times" w:cstheme="minorHAnsi"/>
        </w:rPr>
        <w:t>-</w:t>
      </w:r>
      <w:r w:rsidRPr="003B0044">
        <w:rPr>
          <w:rFonts w:ascii="Times" w:hAnsi="Times" w:cstheme="minorHAnsi"/>
        </w:rPr>
        <w:t xml:space="preserve">breed intact female dog from a rescue organization was presented to the Cornell University Hospital for Animals (CUHA) Primary Care Surgery Service for an elective ovariohysterectomy. Due to a previous diagnosis of behavioral anxiety, surgery was initially delayed for a week to allow for the development of a trusting relationship with the dog’s caretakers. Surgery was then performed successfully, and she was discharged to the rescue organization for adoption. </w:t>
      </w:r>
    </w:p>
    <w:p w14:paraId="141CBAF0" w14:textId="4C372E30" w:rsidR="008050E8" w:rsidRPr="003B0044" w:rsidRDefault="008050E8" w:rsidP="008050E8">
      <w:pPr>
        <w:rPr>
          <w:rFonts w:ascii="Times" w:hAnsi="Times" w:cstheme="minorHAnsi"/>
        </w:rPr>
      </w:pPr>
      <w:r w:rsidRPr="003B0044">
        <w:rPr>
          <w:rFonts w:ascii="Times" w:hAnsi="Times" w:cstheme="minorHAnsi"/>
        </w:rPr>
        <w:t xml:space="preserve">This </w:t>
      </w:r>
      <w:r w:rsidR="004827A2" w:rsidRPr="003B0044">
        <w:rPr>
          <w:rFonts w:ascii="Times" w:hAnsi="Times" w:cstheme="minorHAnsi"/>
        </w:rPr>
        <w:t xml:space="preserve">paper </w:t>
      </w:r>
      <w:r w:rsidRPr="003B0044">
        <w:rPr>
          <w:rFonts w:ascii="Times" w:hAnsi="Times" w:cstheme="minorHAnsi"/>
        </w:rPr>
        <w:t xml:space="preserve">will review the controversies surrounding the benefits and risks of surgical sterilization, the age at which surgery is performed, and the subsequent development of behavioral, skeletal, and </w:t>
      </w:r>
      <w:r w:rsidR="00E4470C" w:rsidRPr="003B0044">
        <w:rPr>
          <w:rFonts w:ascii="Times" w:hAnsi="Times" w:cstheme="minorHAnsi"/>
        </w:rPr>
        <w:t xml:space="preserve">other </w:t>
      </w:r>
      <w:r w:rsidRPr="003B0044">
        <w:rPr>
          <w:rFonts w:ascii="Times" w:hAnsi="Times" w:cstheme="minorHAnsi"/>
        </w:rPr>
        <w:t xml:space="preserve">medical issues in dogs. The benefits in question include, but are not limited to, population control, reduction in mammary cancer, lack of benign </w:t>
      </w:r>
      <w:r w:rsidR="00E4470C" w:rsidRPr="003B0044">
        <w:rPr>
          <w:rFonts w:ascii="Times" w:hAnsi="Times" w:cstheme="minorHAnsi"/>
        </w:rPr>
        <w:t xml:space="preserve">prostatic </w:t>
      </w:r>
      <w:r w:rsidRPr="003B0044">
        <w:rPr>
          <w:rFonts w:ascii="Times" w:hAnsi="Times" w:cstheme="minorHAnsi"/>
        </w:rPr>
        <w:t>hyperplasia, lack of pyometra, and increased life expectancy. The disadvantages mentioned include: finances, urinary incontinence, cancer, joint disorders, and peri-operative mortality</w:t>
      </w:r>
    </w:p>
    <w:p w14:paraId="2D3C3852" w14:textId="77777777" w:rsidR="008C565B" w:rsidRPr="003B0044" w:rsidRDefault="008C565B" w:rsidP="00B574A8">
      <w:pPr>
        <w:rPr>
          <w:rFonts w:ascii="Times" w:hAnsi="Times" w:cstheme="minorHAnsi"/>
          <w:b/>
        </w:rPr>
      </w:pPr>
    </w:p>
    <w:p w14:paraId="7A495EED" w14:textId="77777777" w:rsidR="008C565B" w:rsidRPr="003B0044" w:rsidRDefault="008C565B" w:rsidP="00B574A8">
      <w:pPr>
        <w:rPr>
          <w:rFonts w:ascii="Times" w:hAnsi="Times" w:cstheme="minorHAnsi"/>
          <w:b/>
        </w:rPr>
      </w:pPr>
      <w:r w:rsidRPr="003B0044">
        <w:rPr>
          <w:rFonts w:ascii="Times" w:hAnsi="Times" w:cstheme="minorHAnsi"/>
          <w:b/>
        </w:rPr>
        <w:t>Introduction:</w:t>
      </w:r>
    </w:p>
    <w:p w14:paraId="6BCBB2B1" w14:textId="77777777" w:rsidR="004827A2" w:rsidRPr="003B0044" w:rsidRDefault="004C64DE" w:rsidP="004827A2">
      <w:pPr>
        <w:rPr>
          <w:rFonts w:ascii="Times" w:hAnsi="Times"/>
        </w:rPr>
      </w:pPr>
      <w:r w:rsidRPr="003B0044">
        <w:rPr>
          <w:rFonts w:ascii="Times" w:hAnsi="Times" w:cstheme="minorHAnsi"/>
        </w:rPr>
        <w:t>An 8.7kg, four-month-old, mixed</w:t>
      </w:r>
      <w:r w:rsidR="004827A2" w:rsidRPr="003B0044">
        <w:rPr>
          <w:rFonts w:ascii="Times" w:hAnsi="Times" w:cstheme="minorHAnsi"/>
        </w:rPr>
        <w:t>-breed</w:t>
      </w:r>
      <w:r w:rsidRPr="003B0044">
        <w:rPr>
          <w:rFonts w:ascii="Times" w:hAnsi="Times" w:cstheme="minorHAnsi"/>
        </w:rPr>
        <w:t xml:space="preserve"> female puppy </w:t>
      </w:r>
      <w:r w:rsidR="004827A2" w:rsidRPr="003B0044">
        <w:rPr>
          <w:rFonts w:ascii="Times" w:hAnsi="Times" w:cstheme="minorHAnsi"/>
        </w:rPr>
        <w:t xml:space="preserve">was </w:t>
      </w:r>
      <w:r w:rsidRPr="003B0044">
        <w:rPr>
          <w:rFonts w:ascii="Times" w:hAnsi="Times" w:cstheme="minorHAnsi"/>
        </w:rPr>
        <w:t>presented to Cornell University</w:t>
      </w:r>
      <w:r w:rsidR="004827A2" w:rsidRPr="003B0044">
        <w:rPr>
          <w:rFonts w:ascii="Times" w:hAnsi="Times" w:cstheme="minorHAnsi"/>
        </w:rPr>
        <w:t xml:space="preserve"> Hospital for Animals’ (CUHA)</w:t>
      </w:r>
      <w:r w:rsidRPr="003B0044">
        <w:rPr>
          <w:rFonts w:ascii="Times" w:hAnsi="Times" w:cstheme="minorHAnsi"/>
        </w:rPr>
        <w:t xml:space="preserve"> Primary Care Surgery service for an ovariohysterectomy.</w:t>
      </w:r>
      <w:r w:rsidR="004827A2" w:rsidRPr="003B0044">
        <w:rPr>
          <w:rFonts w:ascii="Times" w:hAnsi="Times" w:cstheme="minorHAnsi"/>
        </w:rPr>
        <w:t xml:space="preserve"> </w:t>
      </w:r>
      <w:r w:rsidR="004827A2" w:rsidRPr="003B0044">
        <w:rPr>
          <w:rFonts w:ascii="Times" w:hAnsi="Times"/>
        </w:rPr>
        <w:t>Any previous medical history was unknown. The rescue delayed her arrival to CUHA by a week to attempt to aid her behavioral anxiety by creating a trusting relationship with her caretakers.</w:t>
      </w:r>
    </w:p>
    <w:p w14:paraId="00930F3D" w14:textId="1EA42872" w:rsidR="004827A2" w:rsidRPr="003B0044" w:rsidRDefault="004C64DE" w:rsidP="004827A2">
      <w:pPr>
        <w:rPr>
          <w:rFonts w:ascii="Times" w:hAnsi="Times"/>
        </w:rPr>
      </w:pPr>
      <w:r w:rsidRPr="003B0044">
        <w:rPr>
          <w:rFonts w:ascii="Times" w:hAnsi="Times" w:cstheme="minorHAnsi"/>
        </w:rPr>
        <w:lastRenderedPageBreak/>
        <w:t xml:space="preserve"> </w:t>
      </w:r>
      <w:r w:rsidR="004827A2" w:rsidRPr="003B0044">
        <w:rPr>
          <w:rFonts w:ascii="Times" w:hAnsi="Times"/>
        </w:rPr>
        <w:t xml:space="preserve">Upon presentation, the puppy was quiet, alert, and nervous. She appeared euhydrated and fully ambulatory. At arrival, she weighed </w:t>
      </w:r>
      <w:r w:rsidR="004827A2" w:rsidRPr="003B0044">
        <w:rPr>
          <w:rFonts w:ascii="Times" w:hAnsi="Times"/>
          <w:rPrChange w:id="2" w:author="Mary Caroline Smith" w:date="2019-05-15T14:20:00Z">
            <w:rPr>
              <w:rFonts w:ascii="Times" w:hAnsi="Times"/>
            </w:rPr>
          </w:rPrChange>
        </w:rPr>
        <w:t xml:space="preserve">8.7kg </w:t>
      </w:r>
      <w:ins w:id="3" w:author="Batiari, Lila" w:date="2019-05-16T06:46:00Z">
        <w:r w:rsidR="003B0044" w:rsidRPr="003B0044">
          <w:rPr>
            <w:rFonts w:ascii="Times" w:hAnsi="Times"/>
          </w:rPr>
          <w:t xml:space="preserve">and </w:t>
        </w:r>
      </w:ins>
      <w:r w:rsidR="004827A2" w:rsidRPr="003B0044">
        <w:rPr>
          <w:rFonts w:ascii="Times" w:hAnsi="Times"/>
          <w:rPrChange w:id="4" w:author="Mary Caroline Smith" w:date="2019-05-15T14:20:00Z">
            <w:rPr>
              <w:rFonts w:ascii="Times" w:hAnsi="Times"/>
            </w:rPr>
          </w:rPrChange>
        </w:rPr>
        <w:t>had</w:t>
      </w:r>
      <w:r w:rsidR="004827A2" w:rsidRPr="003B0044">
        <w:rPr>
          <w:rFonts w:ascii="Times" w:hAnsi="Times"/>
        </w:rPr>
        <w:t xml:space="preserve"> </w:t>
      </w:r>
      <w:commentRangeStart w:id="5"/>
      <w:r w:rsidR="004827A2" w:rsidRPr="003B0044">
        <w:rPr>
          <w:rFonts w:ascii="Times" w:hAnsi="Times"/>
        </w:rPr>
        <w:t>a</w:t>
      </w:r>
      <w:commentRangeEnd w:id="5"/>
      <w:r w:rsidR="0066465E" w:rsidRPr="003B0044">
        <w:rPr>
          <w:rStyle w:val="CommentReference"/>
        </w:rPr>
        <w:commentReference w:id="5"/>
      </w:r>
      <w:r w:rsidR="004827A2" w:rsidRPr="003B0044">
        <w:rPr>
          <w:rFonts w:ascii="Times" w:hAnsi="Times"/>
        </w:rPr>
        <w:t xml:space="preserve"> temperature of 102.9F, a respiratory rate of 40 breaths/minute, and a heart rate of 100bpm. Her body condition score was 4/9. She had a 1-2 second capillary refill time with pink moist mucous membranes, and her vital parameters remained within normal limits during her entire hospitalization. No arrhythmias or murmurs were noted on cardiac auscultation.  The femoral pulses were bilaterally strong and synchronous with the heart rate. She had normal bronchovesicular sounds in all lung fields with no crackles or wheezes auscultated. Respiratory effort was normal.</w:t>
      </w:r>
    </w:p>
    <w:p w14:paraId="67571793" w14:textId="67D6567F" w:rsidR="004827A2" w:rsidRPr="003B0044" w:rsidRDefault="004827A2" w:rsidP="00FE106B">
      <w:pPr>
        <w:rPr>
          <w:rFonts w:ascii="Times" w:hAnsi="Times"/>
        </w:rPr>
      </w:pPr>
      <w:r w:rsidRPr="003B0044">
        <w:rPr>
          <w:rFonts w:ascii="Times" w:hAnsi="Times"/>
        </w:rPr>
        <w:t xml:space="preserve">A reducible umbilical hernia was noted on external examination, with mild juvenile pustular dermatitis (impetigo) on the </w:t>
      </w:r>
      <w:proofErr w:type="spellStart"/>
      <w:r w:rsidRPr="003B0044">
        <w:rPr>
          <w:rFonts w:ascii="Times" w:hAnsi="Times"/>
        </w:rPr>
        <w:t>caudoventral</w:t>
      </w:r>
      <w:proofErr w:type="spellEnd"/>
      <w:r w:rsidRPr="003B0044">
        <w:rPr>
          <w:rFonts w:ascii="Times" w:hAnsi="Times"/>
        </w:rPr>
        <w:t xml:space="preserve"> abdomen. No spay scar or tattoo </w:t>
      </w:r>
      <w:r w:rsidR="00854558" w:rsidRPr="003B0044">
        <w:rPr>
          <w:rFonts w:ascii="Times" w:hAnsi="Times"/>
        </w:rPr>
        <w:t>was seen</w:t>
      </w:r>
      <w:r w:rsidR="00E4470C" w:rsidRPr="003B0044">
        <w:rPr>
          <w:rFonts w:ascii="Times" w:hAnsi="Times"/>
        </w:rPr>
        <w:t>.</w:t>
      </w:r>
      <w:r w:rsidR="00854558" w:rsidRPr="003B0044">
        <w:rPr>
          <w:rFonts w:ascii="Times" w:hAnsi="Times"/>
        </w:rPr>
        <w:t xml:space="preserve"> </w:t>
      </w:r>
      <w:r w:rsidRPr="003B0044">
        <w:rPr>
          <w:rFonts w:ascii="Times" w:hAnsi="Times"/>
        </w:rPr>
        <w:t xml:space="preserve">Examination of the oral cavity found deciduous dentition consistent with the estimated age of the patient. Both hindlimbs had poorly attached dewclaws. </w:t>
      </w:r>
    </w:p>
    <w:p w14:paraId="1330517D" w14:textId="24C131D0" w:rsidR="004827A2" w:rsidRPr="003B0044" w:rsidRDefault="004827A2" w:rsidP="004827A2">
      <w:pPr>
        <w:rPr>
          <w:rFonts w:ascii="Times" w:hAnsi="Times"/>
        </w:rPr>
      </w:pPr>
      <w:r w:rsidRPr="003B0044">
        <w:rPr>
          <w:rFonts w:ascii="Times" w:hAnsi="Times"/>
        </w:rPr>
        <w:t>Her bloodwork revealed that her blood urea nitrogen (15-26mg/</w:t>
      </w:r>
      <w:r w:rsidR="00E4470C" w:rsidRPr="003B0044">
        <w:rPr>
          <w:rFonts w:ascii="Times" w:hAnsi="Times"/>
        </w:rPr>
        <w:t>d</w:t>
      </w:r>
      <w:r w:rsidRPr="003B0044">
        <w:rPr>
          <w:rFonts w:ascii="Times" w:hAnsi="Times"/>
        </w:rPr>
        <w:t>L), glucose (104 mg/dL), total solids (6.2 g/dL), and packed cell volume (45%) were within normal limits.</w:t>
      </w:r>
    </w:p>
    <w:p w14:paraId="4A6B537E" w14:textId="10258AE5" w:rsidR="004827A2" w:rsidRPr="003B0044" w:rsidRDefault="004C64DE" w:rsidP="00B574A8">
      <w:pPr>
        <w:rPr>
          <w:rFonts w:ascii="Times" w:hAnsi="Times" w:cstheme="minorHAnsi"/>
        </w:rPr>
      </w:pPr>
      <w:r w:rsidRPr="003B0044">
        <w:rPr>
          <w:rFonts w:ascii="Times" w:hAnsi="Times" w:cstheme="minorHAnsi"/>
        </w:rPr>
        <w:t xml:space="preserve">Upon arrival, she was frightened, and it was clear she had not been socialized. She did not know how to walk on a leash, was scared when touched, jumped at loud noises, and </w:t>
      </w:r>
      <w:r w:rsidR="004827A2" w:rsidRPr="003B0044">
        <w:rPr>
          <w:rFonts w:ascii="Times" w:hAnsi="Times" w:cstheme="minorHAnsi"/>
        </w:rPr>
        <w:t xml:space="preserve">was </w:t>
      </w:r>
      <w:r w:rsidRPr="003B0044">
        <w:rPr>
          <w:rFonts w:ascii="Times" w:hAnsi="Times" w:cstheme="minorHAnsi"/>
        </w:rPr>
        <w:t xml:space="preserve">unwilling to move from the back of her cage. Her procedure was </w:t>
      </w:r>
      <w:r w:rsidR="004827A2" w:rsidRPr="003B0044">
        <w:rPr>
          <w:rFonts w:ascii="Times" w:hAnsi="Times" w:cstheme="minorHAnsi"/>
        </w:rPr>
        <w:t xml:space="preserve">subsequently </w:t>
      </w:r>
      <w:r w:rsidRPr="003B0044">
        <w:rPr>
          <w:rFonts w:ascii="Times" w:hAnsi="Times" w:cstheme="minorHAnsi"/>
        </w:rPr>
        <w:t>scheduled for three days following</w:t>
      </w:r>
      <w:r w:rsidR="004827A2" w:rsidRPr="003B0044">
        <w:rPr>
          <w:rFonts w:ascii="Times" w:hAnsi="Times" w:cstheme="minorHAnsi"/>
        </w:rPr>
        <w:t xml:space="preserve"> presentation</w:t>
      </w:r>
      <w:r w:rsidRPr="003B0044">
        <w:rPr>
          <w:rFonts w:ascii="Times" w:hAnsi="Times" w:cstheme="minorHAnsi"/>
        </w:rPr>
        <w:t xml:space="preserve">, </w:t>
      </w:r>
      <w:r w:rsidR="004827A2" w:rsidRPr="003B0044">
        <w:rPr>
          <w:rFonts w:ascii="Times" w:hAnsi="Times" w:cstheme="minorHAnsi"/>
        </w:rPr>
        <w:t>to allow</w:t>
      </w:r>
      <w:r w:rsidRPr="003B0044">
        <w:rPr>
          <w:rFonts w:ascii="Times" w:hAnsi="Times" w:cstheme="minorHAnsi"/>
        </w:rPr>
        <w:t xml:space="preserve"> her </w:t>
      </w:r>
      <w:r w:rsidR="004827A2" w:rsidRPr="003B0044">
        <w:rPr>
          <w:rFonts w:ascii="Times" w:hAnsi="Times" w:cstheme="minorHAnsi"/>
        </w:rPr>
        <w:t>to acclimatize prior to surgery</w:t>
      </w:r>
      <w:r w:rsidRPr="003B0044">
        <w:rPr>
          <w:rFonts w:ascii="Times" w:hAnsi="Times" w:cstheme="minorHAnsi"/>
        </w:rPr>
        <w:t xml:space="preserve">. </w:t>
      </w:r>
      <w:r w:rsidR="004827A2" w:rsidRPr="003B0044">
        <w:rPr>
          <w:rFonts w:ascii="Times" w:hAnsi="Times" w:cstheme="minorHAnsi"/>
        </w:rPr>
        <w:t xml:space="preserve">However, her fearful behaviors did not improve. </w:t>
      </w:r>
    </w:p>
    <w:p w14:paraId="126EDF3E" w14:textId="6ED6EC6B" w:rsidR="004827A2" w:rsidRPr="003B0044" w:rsidRDefault="004827A2" w:rsidP="00B574A8">
      <w:pPr>
        <w:rPr>
          <w:rFonts w:ascii="Times" w:hAnsi="Times" w:cstheme="minorHAnsi"/>
        </w:rPr>
      </w:pPr>
      <w:r w:rsidRPr="003B0044">
        <w:rPr>
          <w:rFonts w:ascii="Times" w:hAnsi="Times" w:cstheme="minorHAnsi"/>
        </w:rPr>
        <w:t xml:space="preserve">Physical examinations were performed daily throughout hospitalization. She was given two meals a day, consisting of ½ can </w:t>
      </w:r>
      <w:proofErr w:type="gramStart"/>
      <w:r w:rsidRPr="003B0044">
        <w:rPr>
          <w:rFonts w:ascii="Times" w:hAnsi="Times" w:cstheme="minorHAnsi"/>
        </w:rPr>
        <w:t>of</w:t>
      </w:r>
      <w:proofErr w:type="gramEnd"/>
      <w:r w:rsidRPr="003B0044">
        <w:rPr>
          <w:rFonts w:ascii="Times" w:hAnsi="Times" w:cstheme="minorHAnsi"/>
        </w:rPr>
        <w:t xml:space="preserve"> wet Purina Proplan EN Gastroenteric food and a scoop of Purina Proplan puppy dry food. She was offered ad-lib water at all times. She was carried to the </w:t>
      </w:r>
      <w:r w:rsidRPr="003B0044">
        <w:rPr>
          <w:rFonts w:ascii="Times" w:hAnsi="Times" w:cstheme="minorHAnsi"/>
        </w:rPr>
        <w:lastRenderedPageBreak/>
        <w:t>outside dog area three times daily. Food was removed from the cage at 8 p.m. the night before surgery.</w:t>
      </w:r>
    </w:p>
    <w:p w14:paraId="33F85CAB" w14:textId="77777777" w:rsidR="008221D9" w:rsidRPr="003B0044" w:rsidRDefault="008221D9" w:rsidP="00B574A8">
      <w:pPr>
        <w:rPr>
          <w:rFonts w:ascii="Times" w:hAnsi="Times" w:cstheme="minorHAnsi"/>
        </w:rPr>
      </w:pPr>
      <w:r w:rsidRPr="003B0044">
        <w:rPr>
          <w:rFonts w:ascii="Times" w:hAnsi="Times" w:cstheme="minorHAnsi"/>
          <w:b/>
        </w:rPr>
        <w:t>Problem List:</w:t>
      </w:r>
    </w:p>
    <w:p w14:paraId="5A07E1B0" w14:textId="77777777" w:rsidR="004C64DE" w:rsidRPr="003B0044" w:rsidRDefault="004C64DE" w:rsidP="004C64DE">
      <w:pPr>
        <w:rPr>
          <w:rFonts w:ascii="Times" w:hAnsi="Times" w:cstheme="minorHAnsi"/>
        </w:rPr>
      </w:pPr>
      <w:r w:rsidRPr="003B0044">
        <w:rPr>
          <w:rFonts w:ascii="Times" w:hAnsi="Times" w:cstheme="minorHAnsi"/>
        </w:rPr>
        <w:t xml:space="preserve">Sexually intact female puppy </w:t>
      </w:r>
    </w:p>
    <w:p w14:paraId="2DAB2542" w14:textId="7BDB3CF5" w:rsidR="004C64DE" w:rsidRPr="003B0044" w:rsidRDefault="004827A2" w:rsidP="004C64DE">
      <w:pPr>
        <w:rPr>
          <w:rFonts w:ascii="Times" w:hAnsi="Times" w:cstheme="minorHAnsi"/>
        </w:rPr>
      </w:pPr>
      <w:r w:rsidRPr="003B0044">
        <w:rPr>
          <w:rFonts w:ascii="Times" w:hAnsi="Times" w:cstheme="minorHAnsi"/>
        </w:rPr>
        <w:t>Anxiety/fearful behavior</w:t>
      </w:r>
    </w:p>
    <w:p w14:paraId="19C10DDA" w14:textId="77777777" w:rsidR="004827A2" w:rsidRPr="003B0044" w:rsidRDefault="004827A2" w:rsidP="004C64DE">
      <w:pPr>
        <w:rPr>
          <w:rFonts w:ascii="Times" w:hAnsi="Times" w:cstheme="minorHAnsi"/>
        </w:rPr>
      </w:pPr>
      <w:r w:rsidRPr="003B0044">
        <w:rPr>
          <w:rFonts w:ascii="Times" w:hAnsi="Times" w:cstheme="minorHAnsi"/>
        </w:rPr>
        <w:t>Reducible umbilical hernia</w:t>
      </w:r>
    </w:p>
    <w:p w14:paraId="1E3D1281" w14:textId="77777777" w:rsidR="004827A2" w:rsidRPr="003B0044" w:rsidRDefault="004827A2" w:rsidP="004C64DE">
      <w:pPr>
        <w:rPr>
          <w:rFonts w:ascii="Times" w:hAnsi="Times" w:cstheme="minorHAnsi"/>
        </w:rPr>
      </w:pPr>
      <w:r w:rsidRPr="003B0044">
        <w:rPr>
          <w:rFonts w:ascii="Times" w:hAnsi="Times" w:cstheme="minorHAnsi"/>
        </w:rPr>
        <w:t>Juvenile pustular dermatitis</w:t>
      </w:r>
    </w:p>
    <w:p w14:paraId="27FB9C15" w14:textId="77777777" w:rsidR="004827A2" w:rsidRPr="003B0044" w:rsidRDefault="004827A2" w:rsidP="004827A2">
      <w:pPr>
        <w:rPr>
          <w:rFonts w:ascii="Times" w:hAnsi="Times" w:cstheme="minorHAnsi"/>
          <w:b/>
        </w:rPr>
      </w:pPr>
      <w:r w:rsidRPr="003B0044">
        <w:rPr>
          <w:rFonts w:ascii="Times" w:hAnsi="Times" w:cstheme="minorHAnsi"/>
          <w:b/>
        </w:rPr>
        <w:t>Treatment</w:t>
      </w:r>
    </w:p>
    <w:p w14:paraId="7A9F9476" w14:textId="77777777" w:rsidR="004827A2" w:rsidRPr="003B0044" w:rsidRDefault="004827A2" w:rsidP="004827A2">
      <w:pPr>
        <w:rPr>
          <w:rFonts w:ascii="Times" w:hAnsi="Times" w:cstheme="minorHAnsi"/>
        </w:rPr>
      </w:pPr>
      <w:r w:rsidRPr="003B0044">
        <w:rPr>
          <w:rFonts w:ascii="Times" w:hAnsi="Times" w:cstheme="minorHAnsi"/>
        </w:rPr>
        <w:t xml:space="preserve">Omeprazole (1.25mg/kg) and </w:t>
      </w:r>
      <w:proofErr w:type="spellStart"/>
      <w:r w:rsidRPr="003B0044">
        <w:rPr>
          <w:rFonts w:ascii="Times" w:hAnsi="Times" w:cstheme="minorHAnsi"/>
        </w:rPr>
        <w:t>maropitant</w:t>
      </w:r>
      <w:proofErr w:type="spellEnd"/>
      <w:r w:rsidRPr="003B0044">
        <w:rPr>
          <w:rFonts w:ascii="Times" w:hAnsi="Times" w:cstheme="minorHAnsi"/>
        </w:rPr>
        <w:t xml:space="preserve"> (Cerenia) (1.84mg/kg) were administered by mouth in food the night prior to surgery to reduce the risk of regurgitation and vomiting, which can lead to aspiration pneumonia. On the day of surgery, the patient was pre-medicated intramuscularly with hydromorphone and dexmedetomidine. Anesthesia was induced with intravenous </w:t>
      </w:r>
      <w:proofErr w:type="spellStart"/>
      <w:r w:rsidRPr="003B0044">
        <w:rPr>
          <w:rFonts w:ascii="Times" w:hAnsi="Times" w:cstheme="minorHAnsi"/>
        </w:rPr>
        <w:t>propofol</w:t>
      </w:r>
      <w:proofErr w:type="spellEnd"/>
      <w:r w:rsidRPr="003B0044">
        <w:rPr>
          <w:rFonts w:ascii="Times" w:hAnsi="Times" w:cstheme="minorHAnsi"/>
        </w:rPr>
        <w:t xml:space="preserve"> and maintained with inhalant isoflurane. During the surgery, she was maintained on a 5mL/kg/hr intravenous drip of lactated Ringer’s solution. </w:t>
      </w:r>
    </w:p>
    <w:p w14:paraId="78A80690" w14:textId="5896D37C" w:rsidR="004827A2" w:rsidRPr="003B0044" w:rsidRDefault="004827A2" w:rsidP="00FE106B">
      <w:pPr>
        <w:rPr>
          <w:rFonts w:ascii="Times" w:hAnsi="Times" w:cstheme="minorHAnsi"/>
        </w:rPr>
      </w:pPr>
      <w:r w:rsidRPr="003B0044">
        <w:rPr>
          <w:rFonts w:ascii="Times" w:hAnsi="Times" w:cstheme="minorHAnsi"/>
        </w:rPr>
        <w:t xml:space="preserve">She was placed in dorsal recumbency and was clipped, prepped, and draped in standard aseptic fashion. A ventral midline abdominal skin incision was made starting just cranial to the umbilicus and extending caudally. The subcutaneous tissues were dissected around the umbilical hernia and until the linea alba was visualized. </w:t>
      </w:r>
      <w:r w:rsidR="00FE106B" w:rsidRPr="003B0044">
        <w:rPr>
          <w:rFonts w:ascii="Times" w:hAnsi="Times" w:cstheme="minorHAnsi"/>
        </w:rPr>
        <w:t>The ovariohysterectomy was performed without any complications.</w:t>
      </w:r>
    </w:p>
    <w:p w14:paraId="6110B746" w14:textId="77777777" w:rsidR="004827A2" w:rsidRPr="003B0044" w:rsidRDefault="004827A2" w:rsidP="004827A2">
      <w:pPr>
        <w:rPr>
          <w:rFonts w:ascii="Times" w:hAnsi="Times"/>
        </w:rPr>
      </w:pPr>
      <w:r w:rsidRPr="003B0044">
        <w:rPr>
          <w:rFonts w:ascii="Times" w:hAnsi="Times" w:cstheme="minorHAnsi"/>
        </w:rPr>
        <w:t xml:space="preserve">Post-surgery she was given hydromorphone subcutaneously for sedation and pain control. She was also given meloxicam subcutaneously for additional pain and anti-inflammatory control. </w:t>
      </w:r>
      <w:r w:rsidRPr="003B0044">
        <w:rPr>
          <w:rFonts w:ascii="Times" w:hAnsi="Times"/>
        </w:rPr>
        <w:t xml:space="preserve">She </w:t>
      </w:r>
      <w:r w:rsidRPr="003B0044">
        <w:rPr>
          <w:rFonts w:ascii="Times" w:hAnsi="Times"/>
        </w:rPr>
        <w:lastRenderedPageBreak/>
        <w:t xml:space="preserve">recovered anxiously and loudly from disorientation and possibly pain. No antibiotics were deemed necessary. </w:t>
      </w:r>
    </w:p>
    <w:p w14:paraId="30D45752" w14:textId="332610F8" w:rsidR="004827A2" w:rsidRPr="003B0044" w:rsidRDefault="004827A2" w:rsidP="004C64DE">
      <w:pPr>
        <w:rPr>
          <w:rFonts w:ascii="Times" w:hAnsi="Times"/>
          <w:b/>
        </w:rPr>
      </w:pPr>
      <w:r w:rsidRPr="003B0044">
        <w:rPr>
          <w:rFonts w:ascii="Times" w:hAnsi="Times" w:cstheme="minorHAnsi"/>
        </w:rPr>
        <w:t xml:space="preserve">The animal was discharged the day following surgery with no indications of pain or discharge on palpation of the surgical site. There was mild swelling and inflammation along the incision site, but there was still proper apposition. She was more frightened post-procedure than before, which could indicate that she had declined behaviorally and would need more rehabilitation than anticipated. </w:t>
      </w:r>
      <w:r w:rsidRPr="003B0044">
        <w:rPr>
          <w:rFonts w:ascii="Times" w:hAnsi="Times"/>
        </w:rPr>
        <w:t xml:space="preserve">Oral liquid meloxicam was dispensed at discharge for pain management and anti-inflammatory control. </w:t>
      </w:r>
    </w:p>
    <w:p w14:paraId="5D26B39D" w14:textId="77777777" w:rsidR="008221D9" w:rsidRPr="003B0044" w:rsidRDefault="008221D9" w:rsidP="004C64DE">
      <w:pPr>
        <w:rPr>
          <w:rFonts w:ascii="Times" w:hAnsi="Times"/>
          <w:b/>
        </w:rPr>
      </w:pPr>
      <w:r w:rsidRPr="003B0044">
        <w:rPr>
          <w:rFonts w:ascii="Times" w:hAnsi="Times"/>
          <w:b/>
        </w:rPr>
        <w:t>Prognosis:</w:t>
      </w:r>
    </w:p>
    <w:p w14:paraId="30C56B2C" w14:textId="4711694E" w:rsidR="004827A2" w:rsidRPr="003B0044" w:rsidRDefault="004C64DE" w:rsidP="004827A2">
      <w:pPr>
        <w:rPr>
          <w:rFonts w:ascii="Times" w:hAnsi="Times"/>
        </w:rPr>
      </w:pPr>
      <w:r w:rsidRPr="003B0044">
        <w:rPr>
          <w:rFonts w:ascii="Times" w:hAnsi="Times"/>
        </w:rPr>
        <w:t xml:space="preserve">The </w:t>
      </w:r>
      <w:r w:rsidR="004827A2" w:rsidRPr="003B0044">
        <w:rPr>
          <w:rFonts w:ascii="Times" w:hAnsi="Times"/>
        </w:rPr>
        <w:t xml:space="preserve">surgical </w:t>
      </w:r>
      <w:r w:rsidRPr="003B0044">
        <w:rPr>
          <w:rFonts w:ascii="Times" w:hAnsi="Times"/>
        </w:rPr>
        <w:t xml:space="preserve">prognosis </w:t>
      </w:r>
      <w:r w:rsidR="004827A2" w:rsidRPr="003B0044">
        <w:rPr>
          <w:rFonts w:ascii="Times" w:hAnsi="Times"/>
        </w:rPr>
        <w:t>was</w:t>
      </w:r>
      <w:r w:rsidRPr="003B0044">
        <w:rPr>
          <w:rFonts w:ascii="Times" w:hAnsi="Times"/>
        </w:rPr>
        <w:t xml:space="preserve"> </w:t>
      </w:r>
      <w:r w:rsidR="004827A2" w:rsidRPr="003B0044">
        <w:rPr>
          <w:rFonts w:ascii="Times" w:hAnsi="Times"/>
        </w:rPr>
        <w:t xml:space="preserve">considered </w:t>
      </w:r>
      <w:r w:rsidRPr="003B0044">
        <w:rPr>
          <w:rFonts w:ascii="Times" w:hAnsi="Times"/>
        </w:rPr>
        <w:t xml:space="preserve">good since she </w:t>
      </w:r>
      <w:r w:rsidR="004827A2" w:rsidRPr="003B0044">
        <w:rPr>
          <w:rFonts w:ascii="Times" w:hAnsi="Times"/>
        </w:rPr>
        <w:t>was</w:t>
      </w:r>
      <w:r w:rsidRPr="003B0044">
        <w:rPr>
          <w:rFonts w:ascii="Times" w:hAnsi="Times"/>
        </w:rPr>
        <w:t xml:space="preserve"> </w:t>
      </w:r>
      <w:r w:rsidR="004827A2" w:rsidRPr="003B0044">
        <w:rPr>
          <w:rFonts w:ascii="Times" w:hAnsi="Times"/>
        </w:rPr>
        <w:t xml:space="preserve">an </w:t>
      </w:r>
      <w:r w:rsidRPr="003B0044">
        <w:rPr>
          <w:rFonts w:ascii="Times" w:hAnsi="Times"/>
        </w:rPr>
        <w:t xml:space="preserve">apparently healthy puppy. </w:t>
      </w:r>
      <w:r w:rsidR="004827A2" w:rsidRPr="003B0044">
        <w:rPr>
          <w:rFonts w:ascii="Times" w:hAnsi="Times"/>
        </w:rPr>
        <w:t>Immediate postoperative complications can include incisional infection and dehiscence. With the surgery, she could be at a higher risk for long-term changes, such as urinary incontinence, joint disorders, behavioral disorders, and cancer.</w:t>
      </w:r>
    </w:p>
    <w:p w14:paraId="20AD485C" w14:textId="3A35BA9C" w:rsidR="004C64DE" w:rsidRPr="003B0044" w:rsidRDefault="004827A2" w:rsidP="004C64DE">
      <w:pPr>
        <w:rPr>
          <w:rFonts w:ascii="Times" w:hAnsi="Times"/>
        </w:rPr>
      </w:pPr>
      <w:r w:rsidRPr="003B0044">
        <w:rPr>
          <w:rFonts w:ascii="Times" w:hAnsi="Times"/>
        </w:rPr>
        <w:t>The prognosis for her behavioral anxiety was fair w</w:t>
      </w:r>
      <w:r w:rsidR="004C64DE" w:rsidRPr="003B0044">
        <w:rPr>
          <w:rFonts w:ascii="Times" w:hAnsi="Times"/>
        </w:rPr>
        <w:t xml:space="preserve">ith adequate rehabilitation, </w:t>
      </w:r>
      <w:r w:rsidRPr="003B0044">
        <w:rPr>
          <w:rFonts w:ascii="Times" w:hAnsi="Times"/>
        </w:rPr>
        <w:t>although this is largely dependent upon the amount of time the rescue organization and/or her future owner may be able to devote to behavioral modification.</w:t>
      </w:r>
      <w:r w:rsidR="004C64DE" w:rsidRPr="003B0044">
        <w:rPr>
          <w:rFonts w:ascii="Times" w:hAnsi="Times"/>
        </w:rPr>
        <w:t xml:space="preserve"> </w:t>
      </w:r>
    </w:p>
    <w:p w14:paraId="32BDAEF0" w14:textId="77777777" w:rsidR="004C64DE" w:rsidRPr="003B0044" w:rsidRDefault="004C64DE" w:rsidP="004C64DE">
      <w:pPr>
        <w:rPr>
          <w:rFonts w:ascii="Times" w:hAnsi="Times" w:cstheme="minorHAnsi"/>
          <w:b/>
        </w:rPr>
      </w:pPr>
      <w:r w:rsidRPr="003B0044">
        <w:rPr>
          <w:rFonts w:ascii="Times" w:hAnsi="Times" w:cstheme="minorHAnsi"/>
          <w:b/>
        </w:rPr>
        <w:t>Discussion:</w:t>
      </w:r>
    </w:p>
    <w:p w14:paraId="31ED0BE6" w14:textId="5C0B468D" w:rsidR="004C64DE" w:rsidRPr="003B0044" w:rsidRDefault="004827A2" w:rsidP="004C64DE">
      <w:pPr>
        <w:rPr>
          <w:rFonts w:ascii="Times" w:hAnsi="Times" w:cstheme="minorHAnsi"/>
        </w:rPr>
      </w:pPr>
      <w:r w:rsidRPr="003B0044">
        <w:rPr>
          <w:rFonts w:ascii="Times" w:hAnsi="Times" w:cstheme="minorHAnsi"/>
        </w:rPr>
        <w:t>Although the surgery performed in this patient is considered a routine procedure, there are many considerations that should be taken into account prior to recommending or performing surgical sterilization of dogs</w:t>
      </w:r>
      <w:r w:rsidR="004C64DE" w:rsidRPr="003B0044">
        <w:rPr>
          <w:rFonts w:ascii="Times" w:hAnsi="Times" w:cstheme="minorHAnsi"/>
        </w:rPr>
        <w:t xml:space="preserve">. There are </w:t>
      </w:r>
      <w:r w:rsidRPr="003B0044">
        <w:rPr>
          <w:rFonts w:ascii="Times" w:hAnsi="Times" w:cstheme="minorHAnsi"/>
        </w:rPr>
        <w:t>numerous</w:t>
      </w:r>
      <w:r w:rsidR="004C64DE" w:rsidRPr="003B0044">
        <w:rPr>
          <w:rFonts w:ascii="Times" w:hAnsi="Times" w:cstheme="minorHAnsi"/>
        </w:rPr>
        <w:t xml:space="preserve"> speculated benefits and risks</w:t>
      </w:r>
      <w:r w:rsidRPr="003B0044">
        <w:rPr>
          <w:rFonts w:ascii="Times" w:hAnsi="Times" w:cstheme="minorHAnsi"/>
        </w:rPr>
        <w:t xml:space="preserve"> that might determine when, or if, to perform surgical sterilization in a given patient</w:t>
      </w:r>
      <w:r w:rsidR="004C64DE" w:rsidRPr="003B0044">
        <w:rPr>
          <w:rFonts w:ascii="Times" w:hAnsi="Times" w:cstheme="minorHAnsi"/>
        </w:rPr>
        <w:t xml:space="preserve">. </w:t>
      </w:r>
      <w:r w:rsidRPr="003B0044">
        <w:rPr>
          <w:rFonts w:ascii="Times" w:hAnsi="Times" w:cstheme="minorHAnsi"/>
        </w:rPr>
        <w:t>Commonly cited benefits include population</w:t>
      </w:r>
      <w:r w:rsidR="004C64DE" w:rsidRPr="003B0044">
        <w:rPr>
          <w:rFonts w:ascii="Times" w:hAnsi="Times" w:cstheme="minorHAnsi"/>
        </w:rPr>
        <w:t xml:space="preserve"> control, reduction in</w:t>
      </w:r>
      <w:r w:rsidRPr="003B0044">
        <w:rPr>
          <w:rFonts w:ascii="Times" w:hAnsi="Times" w:cstheme="minorHAnsi"/>
        </w:rPr>
        <w:t xml:space="preserve"> the incidence of</w:t>
      </w:r>
      <w:r w:rsidR="004C64DE" w:rsidRPr="003B0044">
        <w:rPr>
          <w:rFonts w:ascii="Times" w:hAnsi="Times" w:cstheme="minorHAnsi"/>
        </w:rPr>
        <w:t xml:space="preserve"> mammary cancer</w:t>
      </w:r>
      <w:r w:rsidRPr="003B0044">
        <w:rPr>
          <w:rFonts w:ascii="Times" w:hAnsi="Times" w:cstheme="minorHAnsi"/>
        </w:rPr>
        <w:t xml:space="preserve"> in females</w:t>
      </w:r>
      <w:r w:rsidR="004C64DE" w:rsidRPr="003B0044">
        <w:rPr>
          <w:rFonts w:ascii="Times" w:hAnsi="Times" w:cstheme="minorHAnsi"/>
        </w:rPr>
        <w:t xml:space="preserve">, reduction of </w:t>
      </w:r>
      <w:r w:rsidR="004C64DE" w:rsidRPr="003B0044">
        <w:rPr>
          <w:rFonts w:ascii="Times" w:hAnsi="Times" w:cstheme="minorHAnsi"/>
        </w:rPr>
        <w:lastRenderedPageBreak/>
        <w:t xml:space="preserve">benign prostatic hyperplasia </w:t>
      </w:r>
      <w:r w:rsidRPr="003B0044">
        <w:rPr>
          <w:rFonts w:ascii="Times" w:hAnsi="Times" w:cstheme="minorHAnsi"/>
        </w:rPr>
        <w:t xml:space="preserve">and testicular tumors in males, </w:t>
      </w:r>
      <w:r w:rsidR="004C64DE" w:rsidRPr="003B0044">
        <w:rPr>
          <w:rFonts w:ascii="Times" w:hAnsi="Times" w:cstheme="minorHAnsi"/>
        </w:rPr>
        <w:t>behavior modification, increased life expectancy, and lack of pyometra</w:t>
      </w:r>
      <w:r w:rsidRPr="003B0044">
        <w:rPr>
          <w:rFonts w:ascii="Times" w:hAnsi="Times" w:cstheme="minorHAnsi"/>
        </w:rPr>
        <w:t xml:space="preserve"> and uterine or ovarian cancers in females</w:t>
      </w:r>
      <w:r w:rsidR="004C64DE" w:rsidRPr="003B0044">
        <w:rPr>
          <w:rFonts w:ascii="Times" w:hAnsi="Times" w:cstheme="minorHAnsi"/>
        </w:rPr>
        <w:t xml:space="preserve">. </w:t>
      </w:r>
    </w:p>
    <w:p w14:paraId="6DEE40CE" w14:textId="278F0ED9" w:rsidR="004C64DE" w:rsidRPr="003B0044" w:rsidRDefault="004C64DE" w:rsidP="004C64DE">
      <w:pPr>
        <w:rPr>
          <w:rFonts w:ascii="Times" w:hAnsi="Times" w:cstheme="minorHAnsi"/>
        </w:rPr>
      </w:pPr>
      <w:r w:rsidRPr="003B0044">
        <w:rPr>
          <w:rFonts w:ascii="Times" w:hAnsi="Times" w:cstheme="minorHAnsi"/>
        </w:rPr>
        <w:t>Sterilization in young animals is intended to lower dog populations, thus decreas</w:t>
      </w:r>
      <w:r w:rsidR="00971CE3" w:rsidRPr="003B0044">
        <w:rPr>
          <w:rFonts w:ascii="Times" w:hAnsi="Times" w:cstheme="minorHAnsi"/>
        </w:rPr>
        <w:t>ing</w:t>
      </w:r>
      <w:r w:rsidRPr="003B0044">
        <w:rPr>
          <w:rFonts w:ascii="Times" w:hAnsi="Times" w:cstheme="minorHAnsi"/>
        </w:rPr>
        <w:t xml:space="preserve"> the number of shelter impoundments. </w:t>
      </w:r>
      <w:r w:rsidR="00971CE3" w:rsidRPr="003B0044">
        <w:rPr>
          <w:rFonts w:ascii="Times" w:hAnsi="Times" w:cstheme="minorHAnsi"/>
        </w:rPr>
        <w:t>S</w:t>
      </w:r>
      <w:r w:rsidRPr="003B0044">
        <w:rPr>
          <w:rFonts w:ascii="Times" w:hAnsi="Times" w:cstheme="minorHAnsi"/>
        </w:rPr>
        <w:t>helter guidelines [</w:t>
      </w:r>
      <w:r w:rsidR="007234BA" w:rsidRPr="003B0044">
        <w:rPr>
          <w:rFonts w:ascii="Times" w:hAnsi="Times" w:cstheme="minorHAnsi"/>
        </w:rPr>
        <w:t>1</w:t>
      </w:r>
      <w:r w:rsidRPr="003B0044">
        <w:rPr>
          <w:rFonts w:ascii="Times" w:hAnsi="Times" w:cstheme="minorHAnsi"/>
        </w:rPr>
        <w:t xml:space="preserve">] suggest neutering animals as early as 6 weeks and </w:t>
      </w:r>
      <w:r w:rsidR="00971CE3" w:rsidRPr="003B0044">
        <w:rPr>
          <w:rFonts w:ascii="Times" w:hAnsi="Times" w:cstheme="minorHAnsi"/>
        </w:rPr>
        <w:t>before</w:t>
      </w:r>
      <w:r w:rsidRPr="003B0044">
        <w:rPr>
          <w:rFonts w:ascii="Times" w:hAnsi="Times" w:cstheme="minorHAnsi"/>
        </w:rPr>
        <w:t xml:space="preserve"> 4 months</w:t>
      </w:r>
      <w:r w:rsidR="00971CE3" w:rsidRPr="003B0044">
        <w:rPr>
          <w:rFonts w:ascii="Times" w:hAnsi="Times" w:cstheme="minorHAnsi"/>
        </w:rPr>
        <w:t xml:space="preserve"> of age</w:t>
      </w:r>
      <w:r w:rsidRPr="003B0044">
        <w:rPr>
          <w:rFonts w:ascii="Times" w:hAnsi="Times" w:cstheme="minorHAnsi"/>
        </w:rPr>
        <w:t>. Th</w:t>
      </w:r>
      <w:r w:rsidR="00971CE3" w:rsidRPr="003B0044">
        <w:rPr>
          <w:rFonts w:ascii="Times" w:hAnsi="Times" w:cstheme="minorHAnsi"/>
        </w:rPr>
        <w:t>e goal is to neuter</w:t>
      </w:r>
      <w:r w:rsidRPr="003B0044">
        <w:rPr>
          <w:rFonts w:ascii="Times" w:hAnsi="Times" w:cstheme="minorHAnsi"/>
        </w:rPr>
        <w:t xml:space="preserve"> prior to sexual maturity</w:t>
      </w:r>
      <w:r w:rsidR="00971CE3" w:rsidRPr="003B0044">
        <w:rPr>
          <w:rFonts w:ascii="Times" w:hAnsi="Times" w:cstheme="minorHAnsi"/>
        </w:rPr>
        <w:t>, thereby preventing</w:t>
      </w:r>
      <w:r w:rsidRPr="003B0044">
        <w:rPr>
          <w:rFonts w:ascii="Times" w:hAnsi="Times" w:cstheme="minorHAnsi"/>
        </w:rPr>
        <w:t xml:space="preserve"> unwanted litters</w:t>
      </w:r>
      <w:r w:rsidR="00971CE3" w:rsidRPr="003B0044">
        <w:rPr>
          <w:rFonts w:ascii="Times" w:hAnsi="Times" w:cstheme="minorHAnsi"/>
        </w:rPr>
        <w:t xml:space="preserve"> and euthanasia of unwanted, unowned animals</w:t>
      </w:r>
      <w:r w:rsidRPr="003B0044">
        <w:rPr>
          <w:rFonts w:ascii="Times" w:hAnsi="Times" w:cstheme="minorHAnsi"/>
        </w:rPr>
        <w:t>. The</w:t>
      </w:r>
      <w:r w:rsidR="00971CE3" w:rsidRPr="003B0044">
        <w:rPr>
          <w:rFonts w:ascii="Times" w:hAnsi="Times" w:cstheme="minorHAnsi"/>
        </w:rPr>
        <w:t xml:space="preserve"> guidelines</w:t>
      </w:r>
      <w:r w:rsidRPr="003B0044">
        <w:rPr>
          <w:rFonts w:ascii="Times" w:hAnsi="Times" w:cstheme="minorHAnsi"/>
        </w:rPr>
        <w:t xml:space="preserve"> state that the top risk factor for owner relinquishment</w:t>
      </w:r>
      <w:r w:rsidR="00971CE3" w:rsidRPr="003B0044">
        <w:rPr>
          <w:rFonts w:ascii="Times" w:hAnsi="Times" w:cstheme="minorHAnsi"/>
        </w:rPr>
        <w:t xml:space="preserve"> of a dog to a shelter</w:t>
      </w:r>
      <w:r w:rsidRPr="003B0044">
        <w:rPr>
          <w:rFonts w:ascii="Times" w:hAnsi="Times" w:cstheme="minorHAnsi"/>
        </w:rPr>
        <w:t xml:space="preserve"> is a sexually intact dog. However, Sca</w:t>
      </w:r>
      <w:r w:rsidR="00971CE3" w:rsidRPr="003B0044">
        <w:rPr>
          <w:rFonts w:ascii="Times" w:hAnsi="Times" w:cstheme="minorHAnsi"/>
        </w:rPr>
        <w:t>r</w:t>
      </w:r>
      <w:r w:rsidR="00E178DE" w:rsidRPr="003B0044">
        <w:rPr>
          <w:rFonts w:ascii="Times" w:hAnsi="Times" w:cstheme="minorHAnsi"/>
        </w:rPr>
        <w:t>lett</w:t>
      </w:r>
      <w:r w:rsidRPr="003B0044">
        <w:rPr>
          <w:rFonts w:ascii="Times" w:hAnsi="Times" w:cstheme="minorHAnsi"/>
        </w:rPr>
        <w:t xml:space="preserve"> &amp; Johnston’s study [</w:t>
      </w:r>
      <w:r w:rsidR="007234BA" w:rsidRPr="003B0044">
        <w:rPr>
          <w:rFonts w:ascii="Times" w:hAnsi="Times" w:cstheme="minorHAnsi"/>
        </w:rPr>
        <w:t>2</w:t>
      </w:r>
      <w:r w:rsidRPr="003B0044">
        <w:rPr>
          <w:rFonts w:ascii="Times" w:hAnsi="Times" w:cstheme="minorHAnsi"/>
        </w:rPr>
        <w:t>] show</w:t>
      </w:r>
      <w:r w:rsidR="00971CE3" w:rsidRPr="003B0044">
        <w:rPr>
          <w:rFonts w:ascii="Times" w:hAnsi="Times" w:cstheme="minorHAnsi"/>
        </w:rPr>
        <w:t>ed</w:t>
      </w:r>
      <w:r w:rsidRPr="003B0044">
        <w:rPr>
          <w:rFonts w:ascii="Times" w:hAnsi="Times" w:cstheme="minorHAnsi"/>
        </w:rPr>
        <w:t xml:space="preserve"> that </w:t>
      </w:r>
      <w:r w:rsidR="00971CE3" w:rsidRPr="003B0044">
        <w:rPr>
          <w:rFonts w:ascii="Times" w:hAnsi="Times" w:cstheme="minorHAnsi"/>
        </w:rPr>
        <w:t>neutering may not have the intended</w:t>
      </w:r>
      <w:r w:rsidRPr="003B0044">
        <w:rPr>
          <w:rFonts w:ascii="Times" w:hAnsi="Times" w:cstheme="minorHAnsi"/>
        </w:rPr>
        <w:t xml:space="preserve"> effect. The study</w:t>
      </w:r>
      <w:r w:rsidR="00971CE3" w:rsidRPr="003B0044">
        <w:rPr>
          <w:rFonts w:ascii="Times" w:hAnsi="Times" w:cstheme="minorHAnsi"/>
        </w:rPr>
        <w:t>, conducted in</w:t>
      </w:r>
      <w:r w:rsidRPr="003B0044">
        <w:rPr>
          <w:rFonts w:ascii="Times" w:hAnsi="Times" w:cstheme="minorHAnsi"/>
        </w:rPr>
        <w:t xml:space="preserve"> Asheville, North Carolina, evaluated the difference</w:t>
      </w:r>
      <w:r w:rsidR="00971CE3" w:rsidRPr="003B0044">
        <w:rPr>
          <w:rFonts w:ascii="Times" w:hAnsi="Times" w:cstheme="minorHAnsi"/>
        </w:rPr>
        <w:t xml:space="preserve"> in the number</w:t>
      </w:r>
      <w:r w:rsidRPr="003B0044">
        <w:rPr>
          <w:rFonts w:ascii="Times" w:hAnsi="Times" w:cstheme="minorHAnsi"/>
        </w:rPr>
        <w:t xml:space="preserve"> of admi</w:t>
      </w:r>
      <w:r w:rsidR="00971CE3" w:rsidRPr="003B0044">
        <w:rPr>
          <w:rFonts w:ascii="Times" w:hAnsi="Times" w:cstheme="minorHAnsi"/>
        </w:rPr>
        <w:t>ssions</w:t>
      </w:r>
      <w:r w:rsidRPr="003B0044">
        <w:rPr>
          <w:rFonts w:ascii="Times" w:hAnsi="Times" w:cstheme="minorHAnsi"/>
        </w:rPr>
        <w:t xml:space="preserve"> to the area’s shelter </w:t>
      </w:r>
      <w:r w:rsidR="00971CE3" w:rsidRPr="003B0044">
        <w:rPr>
          <w:rFonts w:ascii="Times" w:hAnsi="Times" w:cstheme="minorHAnsi"/>
        </w:rPr>
        <w:t>relative</w:t>
      </w:r>
      <w:r w:rsidRPr="003B0044">
        <w:rPr>
          <w:rFonts w:ascii="Times" w:hAnsi="Times" w:cstheme="minorHAnsi"/>
        </w:rPr>
        <w:t xml:space="preserve"> to the opening of </w:t>
      </w:r>
      <w:r w:rsidR="00971CE3" w:rsidRPr="003B0044">
        <w:rPr>
          <w:rFonts w:ascii="Times" w:hAnsi="Times" w:cstheme="minorHAnsi"/>
        </w:rPr>
        <w:t>a local</w:t>
      </w:r>
      <w:r w:rsidRPr="003B0044">
        <w:rPr>
          <w:rFonts w:ascii="Times" w:hAnsi="Times" w:cstheme="minorHAnsi"/>
        </w:rPr>
        <w:t xml:space="preserve"> high</w:t>
      </w:r>
      <w:r w:rsidR="00971CE3" w:rsidRPr="003B0044">
        <w:rPr>
          <w:rFonts w:ascii="Times" w:hAnsi="Times" w:cstheme="minorHAnsi"/>
        </w:rPr>
        <w:t>-</w:t>
      </w:r>
      <w:r w:rsidRPr="003B0044">
        <w:rPr>
          <w:rFonts w:ascii="Times" w:hAnsi="Times" w:cstheme="minorHAnsi"/>
        </w:rPr>
        <w:t xml:space="preserve">volume spay/neuter clinic. </w:t>
      </w:r>
      <w:r w:rsidR="00E4470C" w:rsidRPr="003B0044">
        <w:rPr>
          <w:rFonts w:ascii="Times" w:hAnsi="Times" w:cstheme="minorHAnsi"/>
        </w:rPr>
        <w:t>T</w:t>
      </w:r>
      <w:r w:rsidRPr="003B0044">
        <w:rPr>
          <w:rFonts w:ascii="Times" w:hAnsi="Times" w:cstheme="minorHAnsi"/>
        </w:rPr>
        <w:t>here was no significant difference between the proportion of impoundments and euthanasia</w:t>
      </w:r>
      <w:r w:rsidR="00733DBB" w:rsidRPr="003B0044">
        <w:rPr>
          <w:rFonts w:ascii="Times" w:hAnsi="Times" w:cstheme="minorHAnsi"/>
        </w:rPr>
        <w:t xml:space="preserve"> </w:t>
      </w:r>
      <w:r w:rsidR="00971CE3" w:rsidRPr="003B0044">
        <w:rPr>
          <w:rFonts w:ascii="Times" w:hAnsi="Times" w:cstheme="minorHAnsi"/>
        </w:rPr>
        <w:t>after the spay/neuter program was implemented</w:t>
      </w:r>
      <w:r w:rsidR="00E4470C" w:rsidRPr="003B0044">
        <w:rPr>
          <w:rFonts w:ascii="Times" w:hAnsi="Times" w:cstheme="minorHAnsi"/>
        </w:rPr>
        <w:t xml:space="preserve"> compared with before opening</w:t>
      </w:r>
      <w:r w:rsidRPr="003B0044">
        <w:rPr>
          <w:rFonts w:ascii="Times" w:hAnsi="Times" w:cstheme="minorHAnsi"/>
        </w:rPr>
        <w:t xml:space="preserve">. This study’s results </w:t>
      </w:r>
      <w:r w:rsidR="00971CE3" w:rsidRPr="003B0044">
        <w:rPr>
          <w:rFonts w:ascii="Times" w:hAnsi="Times" w:cstheme="minorHAnsi"/>
        </w:rPr>
        <w:t>may indicate that surgical</w:t>
      </w:r>
      <w:r w:rsidRPr="003B0044">
        <w:rPr>
          <w:rFonts w:ascii="Times" w:hAnsi="Times" w:cstheme="minorHAnsi"/>
        </w:rPr>
        <w:t xml:space="preserve"> sterilization </w:t>
      </w:r>
      <w:r w:rsidR="00971CE3" w:rsidRPr="003B0044">
        <w:rPr>
          <w:rFonts w:ascii="Times" w:hAnsi="Times" w:cstheme="minorHAnsi"/>
        </w:rPr>
        <w:t xml:space="preserve">alone </w:t>
      </w:r>
      <w:r w:rsidRPr="003B0044">
        <w:rPr>
          <w:rFonts w:ascii="Times" w:hAnsi="Times" w:cstheme="minorHAnsi"/>
        </w:rPr>
        <w:t xml:space="preserve">does not cause a reduction </w:t>
      </w:r>
      <w:r w:rsidR="00971CE3" w:rsidRPr="003B0044">
        <w:rPr>
          <w:rFonts w:ascii="Times" w:hAnsi="Times" w:cstheme="minorHAnsi"/>
        </w:rPr>
        <w:t>in</w:t>
      </w:r>
      <w:r w:rsidRPr="003B0044">
        <w:rPr>
          <w:rFonts w:ascii="Times" w:hAnsi="Times" w:cstheme="minorHAnsi"/>
        </w:rPr>
        <w:t xml:space="preserve"> shelter impoundments and euthanasia. </w:t>
      </w:r>
      <w:r w:rsidR="00971CE3" w:rsidRPr="003B0044">
        <w:rPr>
          <w:rFonts w:ascii="Times" w:hAnsi="Times" w:cstheme="minorHAnsi"/>
        </w:rPr>
        <w:t xml:space="preserve">At the very least, it is unclear whether the </w:t>
      </w:r>
      <w:r w:rsidRPr="003B0044">
        <w:rPr>
          <w:rFonts w:ascii="Times" w:hAnsi="Times" w:cstheme="minorHAnsi"/>
        </w:rPr>
        <w:t xml:space="preserve">time and money </w:t>
      </w:r>
      <w:r w:rsidR="00971CE3" w:rsidRPr="003B0044">
        <w:rPr>
          <w:rFonts w:ascii="Times" w:hAnsi="Times" w:cstheme="minorHAnsi"/>
        </w:rPr>
        <w:t xml:space="preserve">invested </w:t>
      </w:r>
      <w:r w:rsidRPr="003B0044">
        <w:rPr>
          <w:rFonts w:ascii="Times" w:hAnsi="Times" w:cstheme="minorHAnsi"/>
        </w:rPr>
        <w:t xml:space="preserve">in these procedures </w:t>
      </w:r>
      <w:r w:rsidR="00E4470C" w:rsidRPr="003B0044">
        <w:rPr>
          <w:rFonts w:ascii="Times" w:hAnsi="Times" w:cstheme="minorHAnsi"/>
        </w:rPr>
        <w:t>are</w:t>
      </w:r>
      <w:r w:rsidRPr="003B0044">
        <w:rPr>
          <w:rFonts w:ascii="Times" w:hAnsi="Times" w:cstheme="minorHAnsi"/>
        </w:rPr>
        <w:t xml:space="preserve"> truly making a difference</w:t>
      </w:r>
      <w:r w:rsidR="00971CE3" w:rsidRPr="003B0044">
        <w:rPr>
          <w:rFonts w:ascii="Times" w:hAnsi="Times" w:cstheme="minorHAnsi"/>
        </w:rPr>
        <w:t xml:space="preserve"> in dog </w:t>
      </w:r>
      <w:r w:rsidR="00733DBB" w:rsidRPr="003B0044">
        <w:rPr>
          <w:rFonts w:ascii="Times" w:hAnsi="Times" w:cstheme="minorHAnsi"/>
        </w:rPr>
        <w:t>overpopulation.</w:t>
      </w:r>
      <w:r w:rsidRPr="003B0044">
        <w:rPr>
          <w:rFonts w:ascii="Times" w:hAnsi="Times" w:cstheme="minorHAnsi"/>
        </w:rPr>
        <w:t xml:space="preserve"> However, it has also been stated </w:t>
      </w:r>
      <w:r w:rsidR="00E178DE" w:rsidRPr="003B0044">
        <w:rPr>
          <w:rFonts w:ascii="Times" w:hAnsi="Times" w:cstheme="minorHAnsi"/>
        </w:rPr>
        <w:t xml:space="preserve">[2] </w:t>
      </w:r>
      <w:r w:rsidRPr="003B0044">
        <w:rPr>
          <w:rFonts w:ascii="Times" w:hAnsi="Times" w:cstheme="minorHAnsi"/>
        </w:rPr>
        <w:t xml:space="preserve">that a decrease in intake would only happen once a </w:t>
      </w:r>
      <w:r w:rsidR="00971CE3" w:rsidRPr="003B0044">
        <w:rPr>
          <w:rFonts w:ascii="Times" w:hAnsi="Times" w:cstheme="minorHAnsi"/>
        </w:rPr>
        <w:t xml:space="preserve">critical </w:t>
      </w:r>
      <w:r w:rsidRPr="003B0044">
        <w:rPr>
          <w:rFonts w:ascii="Times" w:hAnsi="Times" w:cstheme="minorHAnsi"/>
        </w:rPr>
        <w:t xml:space="preserve">proportion of the population is sterilized, and it could be that </w:t>
      </w:r>
      <w:r w:rsidR="00971CE3" w:rsidRPr="003B0044">
        <w:rPr>
          <w:rFonts w:ascii="Times" w:hAnsi="Times" w:cstheme="minorHAnsi"/>
        </w:rPr>
        <w:t>this threshold</w:t>
      </w:r>
      <w:r w:rsidRPr="003B0044">
        <w:rPr>
          <w:rFonts w:ascii="Times" w:hAnsi="Times" w:cstheme="minorHAnsi"/>
        </w:rPr>
        <w:t xml:space="preserve"> ha</w:t>
      </w:r>
      <w:r w:rsidR="00E4470C" w:rsidRPr="003B0044">
        <w:rPr>
          <w:rFonts w:ascii="Times" w:hAnsi="Times" w:cstheme="minorHAnsi"/>
        </w:rPr>
        <w:t>d</w:t>
      </w:r>
      <w:r w:rsidRPr="003B0044">
        <w:rPr>
          <w:rFonts w:ascii="Times" w:hAnsi="Times" w:cstheme="minorHAnsi"/>
        </w:rPr>
        <w:t xml:space="preserve"> not been reached yet.</w:t>
      </w:r>
    </w:p>
    <w:p w14:paraId="68391F43" w14:textId="7BFF726D" w:rsidR="004C64DE" w:rsidRPr="003B0044" w:rsidRDefault="004C64DE" w:rsidP="004C64DE">
      <w:pPr>
        <w:rPr>
          <w:rFonts w:ascii="Times" w:hAnsi="Times" w:cstheme="minorHAnsi"/>
        </w:rPr>
      </w:pPr>
      <w:r w:rsidRPr="003B0044">
        <w:rPr>
          <w:rFonts w:ascii="Times" w:hAnsi="Times" w:cstheme="minorHAnsi"/>
        </w:rPr>
        <w:t xml:space="preserve">It is recommended to spay before the first estrus for a marked reduction </w:t>
      </w:r>
      <w:r w:rsidR="00E4470C" w:rsidRPr="003B0044">
        <w:rPr>
          <w:rFonts w:ascii="Times" w:hAnsi="Times" w:cstheme="minorHAnsi"/>
        </w:rPr>
        <w:t>in the</w:t>
      </w:r>
      <w:r w:rsidRPr="003B0044">
        <w:rPr>
          <w:rFonts w:ascii="Times" w:hAnsi="Times" w:cstheme="minorHAnsi"/>
        </w:rPr>
        <w:t xml:space="preserve"> risk of mammary cancer, but all studies conducted </w:t>
      </w:r>
      <w:r w:rsidR="00971CE3" w:rsidRPr="003B0044">
        <w:rPr>
          <w:rFonts w:ascii="Times" w:hAnsi="Times" w:cstheme="minorHAnsi"/>
        </w:rPr>
        <w:t xml:space="preserve">to date </w:t>
      </w:r>
      <w:r w:rsidRPr="003B0044">
        <w:rPr>
          <w:rFonts w:ascii="Times" w:hAnsi="Times" w:cstheme="minorHAnsi"/>
        </w:rPr>
        <w:t>have</w:t>
      </w:r>
      <w:r w:rsidR="00E4470C" w:rsidRPr="003B0044">
        <w:rPr>
          <w:rFonts w:ascii="Times" w:hAnsi="Times" w:cstheme="minorHAnsi"/>
        </w:rPr>
        <w:t xml:space="preserve"> the potential for</w:t>
      </w:r>
      <w:r w:rsidRPr="003B0044">
        <w:rPr>
          <w:rFonts w:ascii="Times" w:hAnsi="Times" w:cstheme="minorHAnsi"/>
        </w:rPr>
        <w:t xml:space="preserve"> moderate-severe bias</w:t>
      </w:r>
      <w:r w:rsidR="00971CE3" w:rsidRPr="003B0044">
        <w:rPr>
          <w:rFonts w:ascii="Times" w:hAnsi="Times" w:cstheme="minorHAnsi"/>
        </w:rPr>
        <w:t xml:space="preserve"> that makes their findings difficult to interpret</w:t>
      </w:r>
      <w:r w:rsidRPr="003B0044">
        <w:rPr>
          <w:rFonts w:ascii="Times" w:hAnsi="Times" w:cstheme="minorHAnsi"/>
        </w:rPr>
        <w:t>. A meta-analysis of 13 studies</w:t>
      </w:r>
      <w:r w:rsidR="00971CE3" w:rsidRPr="003B0044">
        <w:rPr>
          <w:rFonts w:ascii="Times" w:hAnsi="Times" w:cstheme="minorHAnsi"/>
        </w:rPr>
        <w:t xml:space="preserve"> investigated </w:t>
      </w:r>
      <w:r w:rsidRPr="003B0044">
        <w:rPr>
          <w:rFonts w:ascii="Times" w:hAnsi="Times" w:cstheme="minorHAnsi"/>
        </w:rPr>
        <w:t xml:space="preserve">the correlation </w:t>
      </w:r>
      <w:r w:rsidR="00971CE3" w:rsidRPr="003B0044">
        <w:rPr>
          <w:rFonts w:ascii="Times" w:hAnsi="Times" w:cstheme="minorHAnsi"/>
        </w:rPr>
        <w:t>between</w:t>
      </w:r>
      <w:r w:rsidRPr="003B0044">
        <w:rPr>
          <w:rFonts w:ascii="Times" w:hAnsi="Times" w:cstheme="minorHAnsi"/>
        </w:rPr>
        <w:t xml:space="preserve"> mammary cancer and reproductive status</w:t>
      </w:r>
      <w:r w:rsidR="00971CE3" w:rsidRPr="003B0044">
        <w:rPr>
          <w:rFonts w:ascii="Times" w:hAnsi="Times" w:cstheme="minorHAnsi"/>
        </w:rPr>
        <w:t xml:space="preserve"> in female dogs [3]</w:t>
      </w:r>
      <w:r w:rsidRPr="003B0044">
        <w:rPr>
          <w:rFonts w:ascii="Times" w:hAnsi="Times" w:cstheme="minorHAnsi"/>
        </w:rPr>
        <w:t xml:space="preserve">. </w:t>
      </w:r>
      <w:r w:rsidR="00971CE3" w:rsidRPr="003B0044">
        <w:rPr>
          <w:rFonts w:ascii="Times" w:hAnsi="Times" w:cstheme="minorHAnsi"/>
        </w:rPr>
        <w:t>Nine</w:t>
      </w:r>
      <w:r w:rsidRPr="003B0044">
        <w:rPr>
          <w:rFonts w:ascii="Times" w:hAnsi="Times" w:cstheme="minorHAnsi"/>
        </w:rPr>
        <w:t xml:space="preserve"> of </w:t>
      </w:r>
      <w:r w:rsidR="00971CE3" w:rsidRPr="003B0044">
        <w:rPr>
          <w:rFonts w:ascii="Times" w:hAnsi="Times" w:cstheme="minorHAnsi"/>
        </w:rPr>
        <w:t>the 13</w:t>
      </w:r>
      <w:r w:rsidRPr="003B0044">
        <w:rPr>
          <w:rFonts w:ascii="Times" w:hAnsi="Times" w:cstheme="minorHAnsi"/>
        </w:rPr>
        <w:t xml:space="preserve"> were determined to </w:t>
      </w:r>
      <w:r w:rsidR="00971CE3" w:rsidRPr="003B0044">
        <w:rPr>
          <w:rFonts w:ascii="Times" w:hAnsi="Times" w:cstheme="minorHAnsi"/>
        </w:rPr>
        <w:t>have</w:t>
      </w:r>
      <w:r w:rsidRPr="003B0044">
        <w:rPr>
          <w:rFonts w:ascii="Times" w:hAnsi="Times" w:cstheme="minorHAnsi"/>
        </w:rPr>
        <w:t xml:space="preserve"> a high risk of bias and the remaining </w:t>
      </w:r>
      <w:r w:rsidR="00971CE3" w:rsidRPr="003B0044">
        <w:rPr>
          <w:rFonts w:ascii="Times" w:hAnsi="Times" w:cstheme="minorHAnsi"/>
        </w:rPr>
        <w:t>four</w:t>
      </w:r>
      <w:r w:rsidRPr="003B0044">
        <w:rPr>
          <w:rFonts w:ascii="Times" w:hAnsi="Times" w:cstheme="minorHAnsi"/>
        </w:rPr>
        <w:t xml:space="preserve"> studies showed a moderate risk of bias. None of the studies included three </w:t>
      </w:r>
      <w:r w:rsidR="00971CE3" w:rsidRPr="003B0044">
        <w:rPr>
          <w:rFonts w:ascii="Times" w:hAnsi="Times" w:cstheme="minorHAnsi"/>
        </w:rPr>
        <w:t xml:space="preserve">potentially important </w:t>
      </w:r>
      <w:r w:rsidRPr="003B0044">
        <w:rPr>
          <w:rFonts w:ascii="Times" w:hAnsi="Times" w:cstheme="minorHAnsi"/>
        </w:rPr>
        <w:t xml:space="preserve">confounding factors: age, breed, </w:t>
      </w:r>
      <w:r w:rsidRPr="003B0044">
        <w:rPr>
          <w:rFonts w:ascii="Times" w:hAnsi="Times" w:cstheme="minorHAnsi"/>
        </w:rPr>
        <w:lastRenderedPageBreak/>
        <w:t xml:space="preserve">and previous treatment with synthetics derivatives of ovarian steroids. Of the four studies that were deemed moderately biased, </w:t>
      </w:r>
      <w:r w:rsidR="00971CE3" w:rsidRPr="003B0044">
        <w:rPr>
          <w:rFonts w:ascii="Times" w:hAnsi="Times" w:cstheme="minorHAnsi"/>
        </w:rPr>
        <w:t>one—the</w:t>
      </w:r>
      <w:r w:rsidRPr="003B0044">
        <w:rPr>
          <w:rFonts w:ascii="Times" w:hAnsi="Times" w:cstheme="minorHAnsi"/>
        </w:rPr>
        <w:t xml:space="preserve"> same study that has </w:t>
      </w:r>
      <w:r w:rsidR="00971CE3" w:rsidRPr="003B0044">
        <w:rPr>
          <w:rFonts w:ascii="Times" w:hAnsi="Times" w:cstheme="minorHAnsi"/>
        </w:rPr>
        <w:t xml:space="preserve">perhaps </w:t>
      </w:r>
      <w:r w:rsidRPr="003B0044">
        <w:rPr>
          <w:rFonts w:ascii="Times" w:hAnsi="Times" w:cstheme="minorHAnsi"/>
        </w:rPr>
        <w:t xml:space="preserve">been </w:t>
      </w:r>
      <w:r w:rsidR="00971CE3" w:rsidRPr="003B0044">
        <w:rPr>
          <w:rFonts w:ascii="Times" w:hAnsi="Times" w:cstheme="minorHAnsi"/>
        </w:rPr>
        <w:t>most often</w:t>
      </w:r>
      <w:r w:rsidRPr="003B0044">
        <w:rPr>
          <w:rFonts w:ascii="Times" w:hAnsi="Times" w:cstheme="minorHAnsi"/>
        </w:rPr>
        <w:t xml:space="preserve"> reference</w:t>
      </w:r>
      <w:r w:rsidR="00971CE3" w:rsidRPr="003B0044">
        <w:rPr>
          <w:rFonts w:ascii="Times" w:hAnsi="Times" w:cstheme="minorHAnsi"/>
        </w:rPr>
        <w:t>d</w:t>
      </w:r>
      <w:r w:rsidRPr="003B0044">
        <w:rPr>
          <w:rFonts w:ascii="Times" w:hAnsi="Times" w:cstheme="minorHAnsi"/>
        </w:rPr>
        <w:t xml:space="preserve"> throughout veterinary academia</w:t>
      </w:r>
      <w:r w:rsidR="00971CE3" w:rsidRPr="003B0044">
        <w:rPr>
          <w:rFonts w:ascii="Times" w:hAnsi="Times" w:cstheme="minorHAnsi"/>
        </w:rPr>
        <w:t>--reported</w:t>
      </w:r>
      <w:r w:rsidRPr="003B0044">
        <w:rPr>
          <w:rFonts w:ascii="Times" w:hAnsi="Times" w:cstheme="minorHAnsi"/>
        </w:rPr>
        <w:t xml:space="preserve"> a “strong protective effect” </w:t>
      </w:r>
      <w:r w:rsidR="00971CE3" w:rsidRPr="003B0044">
        <w:rPr>
          <w:rFonts w:ascii="Times" w:hAnsi="Times" w:cstheme="minorHAnsi"/>
        </w:rPr>
        <w:t xml:space="preserve">of neutering </w:t>
      </w:r>
      <w:r w:rsidRPr="003B0044">
        <w:rPr>
          <w:rFonts w:ascii="Times" w:hAnsi="Times" w:cstheme="minorHAnsi"/>
        </w:rPr>
        <w:t xml:space="preserve">before the first estrus, </w:t>
      </w:r>
      <w:r w:rsidR="00971CE3" w:rsidRPr="003B0044">
        <w:rPr>
          <w:rFonts w:ascii="Times" w:hAnsi="Times" w:cstheme="minorHAnsi"/>
        </w:rPr>
        <w:t xml:space="preserve">before the </w:t>
      </w:r>
      <w:r w:rsidR="00EB2BEE" w:rsidRPr="003B0044">
        <w:rPr>
          <w:rFonts w:ascii="Times" w:hAnsi="Times" w:cstheme="minorHAnsi"/>
        </w:rPr>
        <w:t>seco</w:t>
      </w:r>
      <w:r w:rsidRPr="003B0044">
        <w:rPr>
          <w:rFonts w:ascii="Times" w:hAnsi="Times" w:cstheme="minorHAnsi"/>
        </w:rPr>
        <w:t xml:space="preserve">nd estrus, and after </w:t>
      </w:r>
      <w:r w:rsidR="00EB2BEE" w:rsidRPr="003B0044">
        <w:rPr>
          <w:rFonts w:ascii="Times" w:hAnsi="Times" w:cstheme="minorHAnsi"/>
        </w:rPr>
        <w:t>seco</w:t>
      </w:r>
      <w:r w:rsidRPr="003B0044">
        <w:rPr>
          <w:rFonts w:ascii="Times" w:hAnsi="Times" w:cstheme="minorHAnsi"/>
        </w:rPr>
        <w:t>nd estrus but before 2.5 years</w:t>
      </w:r>
      <w:r w:rsidR="00971CE3" w:rsidRPr="003B0044">
        <w:rPr>
          <w:rFonts w:ascii="Times" w:hAnsi="Times" w:cstheme="minorHAnsi"/>
        </w:rPr>
        <w:t xml:space="preserve"> of age</w:t>
      </w:r>
      <w:r w:rsidRPr="003B0044">
        <w:rPr>
          <w:rFonts w:ascii="Times" w:hAnsi="Times" w:cstheme="minorHAnsi"/>
        </w:rPr>
        <w:t xml:space="preserve">. However, cases and controls were not directly comparable, calculations had a lack of clarity, </w:t>
      </w:r>
      <w:r w:rsidR="00971CE3" w:rsidRPr="003B0044">
        <w:rPr>
          <w:rFonts w:ascii="Times" w:hAnsi="Times" w:cstheme="minorHAnsi"/>
        </w:rPr>
        <w:t xml:space="preserve">and </w:t>
      </w:r>
      <w:r w:rsidRPr="003B0044">
        <w:rPr>
          <w:rFonts w:ascii="Times" w:hAnsi="Times" w:cstheme="minorHAnsi"/>
        </w:rPr>
        <w:t xml:space="preserve">no confidence intervals or p-values were provided. The same author stated that there was no significant association between malignant tumors in </w:t>
      </w:r>
      <w:r w:rsidR="00971CE3" w:rsidRPr="003B0044">
        <w:rPr>
          <w:rFonts w:ascii="Times" w:hAnsi="Times" w:cstheme="minorHAnsi"/>
        </w:rPr>
        <w:t>intact</w:t>
      </w:r>
      <w:r w:rsidRPr="003B0044">
        <w:rPr>
          <w:rFonts w:ascii="Times" w:hAnsi="Times" w:cstheme="minorHAnsi"/>
        </w:rPr>
        <w:t xml:space="preserve"> dogs and those spayed after 2.5 years</w:t>
      </w:r>
      <w:r w:rsidR="00971CE3" w:rsidRPr="003B0044">
        <w:rPr>
          <w:rFonts w:ascii="Times" w:hAnsi="Times" w:cstheme="minorHAnsi"/>
        </w:rPr>
        <w:t xml:space="preserve"> of age</w:t>
      </w:r>
      <w:r w:rsidRPr="003B0044">
        <w:rPr>
          <w:rFonts w:ascii="Times" w:hAnsi="Times" w:cstheme="minorHAnsi"/>
        </w:rPr>
        <w:t>. The second study</w:t>
      </w:r>
      <w:r w:rsidR="00971CE3" w:rsidRPr="003B0044">
        <w:rPr>
          <w:rFonts w:ascii="Times" w:hAnsi="Times" w:cstheme="minorHAnsi"/>
        </w:rPr>
        <w:t xml:space="preserve"> with a moderate risk of bias</w:t>
      </w:r>
      <w:r w:rsidR="00733DBB" w:rsidRPr="003B0044">
        <w:rPr>
          <w:rFonts w:ascii="Times" w:hAnsi="Times" w:cstheme="minorHAnsi"/>
        </w:rPr>
        <w:t xml:space="preserve"> s</w:t>
      </w:r>
      <w:r w:rsidRPr="003B0044">
        <w:rPr>
          <w:rFonts w:ascii="Times" w:hAnsi="Times" w:cstheme="minorHAnsi"/>
        </w:rPr>
        <w:t>tated</w:t>
      </w:r>
      <w:r w:rsidR="00971CE3" w:rsidRPr="003B0044">
        <w:rPr>
          <w:rFonts w:ascii="Times" w:hAnsi="Times" w:cstheme="minorHAnsi"/>
        </w:rPr>
        <w:t xml:space="preserve"> that neutering yielded</w:t>
      </w:r>
      <w:r w:rsidRPr="003B0044">
        <w:rPr>
          <w:rFonts w:ascii="Times" w:hAnsi="Times" w:cstheme="minorHAnsi"/>
        </w:rPr>
        <w:t xml:space="preserve"> “some protective effect,” but provided no numerical data. </w:t>
      </w:r>
      <w:r w:rsidR="00971CE3" w:rsidRPr="003B0044">
        <w:rPr>
          <w:rFonts w:ascii="Times" w:hAnsi="Times" w:cstheme="minorHAnsi"/>
        </w:rPr>
        <w:t>The</w:t>
      </w:r>
      <w:r w:rsidRPr="003B0044">
        <w:rPr>
          <w:rFonts w:ascii="Times" w:hAnsi="Times" w:cstheme="minorHAnsi"/>
        </w:rPr>
        <w:t xml:space="preserve"> last two studies that were found to </w:t>
      </w:r>
      <w:r w:rsidR="00EB2BEE" w:rsidRPr="003B0044">
        <w:rPr>
          <w:rFonts w:ascii="Times" w:hAnsi="Times" w:cstheme="minorHAnsi"/>
        </w:rPr>
        <w:t xml:space="preserve">be </w:t>
      </w:r>
      <w:r w:rsidR="00971CE3" w:rsidRPr="003B0044">
        <w:rPr>
          <w:rFonts w:ascii="Times" w:hAnsi="Times" w:cstheme="minorHAnsi"/>
        </w:rPr>
        <w:t xml:space="preserve">at a </w:t>
      </w:r>
      <w:r w:rsidRPr="003B0044">
        <w:rPr>
          <w:rFonts w:ascii="Times" w:hAnsi="Times" w:cstheme="minorHAnsi"/>
        </w:rPr>
        <w:t>moderate</w:t>
      </w:r>
      <w:r w:rsidR="00971CE3" w:rsidRPr="003B0044">
        <w:rPr>
          <w:rFonts w:ascii="Times" w:hAnsi="Times" w:cstheme="minorHAnsi"/>
        </w:rPr>
        <w:t xml:space="preserve"> risk of</w:t>
      </w:r>
      <w:r w:rsidRPr="003B0044">
        <w:rPr>
          <w:rFonts w:ascii="Times" w:hAnsi="Times" w:cstheme="minorHAnsi"/>
        </w:rPr>
        <w:t xml:space="preserve"> bias</w:t>
      </w:r>
      <w:r w:rsidR="00971CE3" w:rsidRPr="003B0044">
        <w:rPr>
          <w:rFonts w:ascii="Times" w:hAnsi="Times" w:cstheme="minorHAnsi"/>
        </w:rPr>
        <w:t xml:space="preserve"> found </w:t>
      </w:r>
      <w:r w:rsidRPr="003B0044">
        <w:rPr>
          <w:rFonts w:ascii="Times" w:hAnsi="Times" w:cstheme="minorHAnsi"/>
        </w:rPr>
        <w:t xml:space="preserve">no significant evidence of </w:t>
      </w:r>
      <w:r w:rsidR="00971CE3" w:rsidRPr="003B0044">
        <w:rPr>
          <w:rFonts w:ascii="Times" w:hAnsi="Times" w:cstheme="minorHAnsi"/>
        </w:rPr>
        <w:t xml:space="preserve">an </w:t>
      </w:r>
      <w:r w:rsidRPr="003B0044">
        <w:rPr>
          <w:rFonts w:ascii="Times" w:hAnsi="Times" w:cstheme="minorHAnsi"/>
        </w:rPr>
        <w:t>association</w:t>
      </w:r>
      <w:r w:rsidR="00971CE3" w:rsidRPr="003B0044">
        <w:rPr>
          <w:rFonts w:ascii="Times" w:hAnsi="Times" w:cstheme="minorHAnsi"/>
        </w:rPr>
        <w:t xml:space="preserve"> between neuter status and the risk of mammary neoplasia</w:t>
      </w:r>
      <w:r w:rsidRPr="003B0044">
        <w:rPr>
          <w:rFonts w:ascii="Times" w:hAnsi="Times" w:cstheme="minorHAnsi"/>
        </w:rPr>
        <w:t xml:space="preserve">. </w:t>
      </w:r>
      <w:r w:rsidR="00971CE3" w:rsidRPr="003B0044">
        <w:rPr>
          <w:rFonts w:ascii="Times" w:hAnsi="Times" w:cstheme="minorHAnsi"/>
        </w:rPr>
        <w:t>In light of</w:t>
      </w:r>
      <w:r w:rsidRPr="003B0044">
        <w:rPr>
          <w:rFonts w:ascii="Times" w:hAnsi="Times" w:cstheme="minorHAnsi"/>
        </w:rPr>
        <w:t xml:space="preserve"> th</w:t>
      </w:r>
      <w:r w:rsidR="00971CE3" w:rsidRPr="003B0044">
        <w:rPr>
          <w:rFonts w:ascii="Times" w:hAnsi="Times" w:cstheme="minorHAnsi"/>
        </w:rPr>
        <w:t>e</w:t>
      </w:r>
      <w:r w:rsidRPr="003B0044">
        <w:rPr>
          <w:rFonts w:ascii="Times" w:hAnsi="Times" w:cstheme="minorHAnsi"/>
        </w:rPr>
        <w:t xml:space="preserve">se findings, </w:t>
      </w:r>
      <w:r w:rsidR="00971CE3" w:rsidRPr="003B0044">
        <w:rPr>
          <w:rFonts w:ascii="Times" w:hAnsi="Times" w:cstheme="minorHAnsi"/>
        </w:rPr>
        <w:t>it is important</w:t>
      </w:r>
      <w:r w:rsidRPr="003B0044">
        <w:rPr>
          <w:rFonts w:ascii="Times" w:hAnsi="Times" w:cstheme="minorHAnsi"/>
        </w:rPr>
        <w:t xml:space="preserve"> to consider the validity of this general statement </w:t>
      </w:r>
      <w:r w:rsidR="00971CE3" w:rsidRPr="003B0044">
        <w:rPr>
          <w:rFonts w:ascii="Times" w:hAnsi="Times" w:cstheme="minorHAnsi"/>
        </w:rPr>
        <w:t>commonly</w:t>
      </w:r>
      <w:r w:rsidRPr="003B0044">
        <w:rPr>
          <w:rFonts w:ascii="Times" w:hAnsi="Times" w:cstheme="minorHAnsi"/>
        </w:rPr>
        <w:t xml:space="preserve"> used to justify sterilization. </w:t>
      </w:r>
    </w:p>
    <w:p w14:paraId="72713410" w14:textId="530212D3" w:rsidR="004C64DE" w:rsidRPr="003B0044" w:rsidRDefault="004C64DE" w:rsidP="004C64DE">
      <w:pPr>
        <w:rPr>
          <w:rFonts w:ascii="Times" w:hAnsi="Times" w:cstheme="minorHAnsi"/>
        </w:rPr>
      </w:pPr>
      <w:r w:rsidRPr="003B0044">
        <w:rPr>
          <w:rFonts w:ascii="Times" w:hAnsi="Times" w:cstheme="minorHAnsi"/>
        </w:rPr>
        <w:t>Some clients neuter</w:t>
      </w:r>
      <w:r w:rsidR="00E178DE" w:rsidRPr="003B0044">
        <w:rPr>
          <w:rFonts w:ascii="Times" w:hAnsi="Times" w:cstheme="minorHAnsi"/>
        </w:rPr>
        <w:t xml:space="preserve"> their animal</w:t>
      </w:r>
      <w:r w:rsidRPr="003B0044">
        <w:rPr>
          <w:rFonts w:ascii="Times" w:hAnsi="Times" w:cstheme="minorHAnsi"/>
        </w:rPr>
        <w:t xml:space="preserve"> to reduce aggression and unwanted behaviors. </w:t>
      </w:r>
      <w:r w:rsidR="00971CE3" w:rsidRPr="003B0044">
        <w:rPr>
          <w:rFonts w:ascii="Times" w:hAnsi="Times" w:cstheme="minorHAnsi"/>
        </w:rPr>
        <w:t>A recent study examined the impact of neutering on problem behaviors in dogs, taking</w:t>
      </w:r>
      <w:r w:rsidRPr="003B0044">
        <w:rPr>
          <w:rFonts w:ascii="Times" w:hAnsi="Times" w:cstheme="minorHAnsi"/>
        </w:rPr>
        <w:t xml:space="preserve"> into account the percentage of lifetime exposure to gonadal hormones (PLGH) and age at castration (AAC). Interestingly, McGreevy’s C-BARQ [</w:t>
      </w:r>
      <w:r w:rsidR="006A432B" w:rsidRPr="003B0044">
        <w:rPr>
          <w:rFonts w:ascii="Times" w:hAnsi="Times" w:cstheme="minorHAnsi"/>
        </w:rPr>
        <w:t>4</w:t>
      </w:r>
      <w:r w:rsidRPr="003B0044">
        <w:rPr>
          <w:rFonts w:ascii="Times" w:hAnsi="Times" w:cstheme="minorHAnsi"/>
        </w:rPr>
        <w:t>] study indicate</w:t>
      </w:r>
      <w:r w:rsidR="00971CE3" w:rsidRPr="003B0044">
        <w:rPr>
          <w:rFonts w:ascii="Times" w:hAnsi="Times" w:cstheme="minorHAnsi"/>
        </w:rPr>
        <w:t>d</w:t>
      </w:r>
      <w:r w:rsidRPr="003B0044">
        <w:rPr>
          <w:rFonts w:ascii="Times" w:hAnsi="Times" w:cstheme="minorHAnsi"/>
        </w:rPr>
        <w:t xml:space="preserve"> that there is a higher incidence of unwanted behaviors in sterilized animals than those </w:t>
      </w:r>
      <w:r w:rsidR="00971CE3" w:rsidRPr="003B0044">
        <w:rPr>
          <w:rFonts w:ascii="Times" w:hAnsi="Times" w:cstheme="minorHAnsi"/>
        </w:rPr>
        <w:t xml:space="preserve">left </w:t>
      </w:r>
      <w:r w:rsidRPr="003B0044">
        <w:rPr>
          <w:rFonts w:ascii="Times" w:hAnsi="Times" w:cstheme="minorHAnsi"/>
        </w:rPr>
        <w:t xml:space="preserve">intact. The study did indicate </w:t>
      </w:r>
      <w:r w:rsidR="00971CE3" w:rsidRPr="003B0044">
        <w:rPr>
          <w:rFonts w:ascii="Times" w:hAnsi="Times" w:cstheme="minorHAnsi"/>
        </w:rPr>
        <w:t xml:space="preserve">that </w:t>
      </w:r>
      <w:r w:rsidRPr="003B0044">
        <w:rPr>
          <w:rFonts w:ascii="Times" w:hAnsi="Times" w:cstheme="minorHAnsi"/>
        </w:rPr>
        <w:t>intact dogs or dogs that had a higher AAC were more likely to howl when left alone and</w:t>
      </w:r>
      <w:r w:rsidR="00971CE3" w:rsidRPr="003B0044">
        <w:rPr>
          <w:rFonts w:ascii="Times" w:hAnsi="Times" w:cstheme="minorHAnsi"/>
        </w:rPr>
        <w:t xml:space="preserve"> were more likely to engage in</w:t>
      </w:r>
      <w:r w:rsidRPr="003B0044">
        <w:rPr>
          <w:rFonts w:ascii="Times" w:hAnsi="Times" w:cstheme="minorHAnsi"/>
        </w:rPr>
        <w:t xml:space="preserve"> indoor marking. </w:t>
      </w:r>
      <w:r w:rsidR="00971CE3" w:rsidRPr="003B0044">
        <w:rPr>
          <w:rFonts w:ascii="Times" w:hAnsi="Times" w:cstheme="minorHAnsi"/>
        </w:rPr>
        <w:t>However, t</w:t>
      </w:r>
      <w:r w:rsidRPr="003B0044">
        <w:rPr>
          <w:rFonts w:ascii="Times" w:hAnsi="Times" w:cstheme="minorHAnsi"/>
        </w:rPr>
        <w:t>he majority of the behaviors</w:t>
      </w:r>
      <w:r w:rsidR="00EB2BEE" w:rsidRPr="003B0044">
        <w:rPr>
          <w:rFonts w:ascii="Times" w:hAnsi="Times" w:cstheme="minorHAnsi"/>
        </w:rPr>
        <w:t xml:space="preserve"> assessed</w:t>
      </w:r>
      <w:r w:rsidRPr="003B0044">
        <w:rPr>
          <w:rFonts w:ascii="Times" w:hAnsi="Times" w:cstheme="minorHAnsi"/>
        </w:rPr>
        <w:t>, 32/</w:t>
      </w:r>
      <w:r w:rsidR="00971CE3" w:rsidRPr="003B0044">
        <w:rPr>
          <w:rFonts w:ascii="Times" w:hAnsi="Times" w:cstheme="minorHAnsi"/>
        </w:rPr>
        <w:t>3</w:t>
      </w:r>
      <w:r w:rsidRPr="003B0044">
        <w:rPr>
          <w:rFonts w:ascii="Times" w:hAnsi="Times" w:cstheme="minorHAnsi"/>
        </w:rPr>
        <w:t>6</w:t>
      </w:r>
      <w:r w:rsidR="00971CE3" w:rsidRPr="003B0044">
        <w:rPr>
          <w:rFonts w:ascii="Times" w:hAnsi="Times" w:cstheme="minorHAnsi"/>
        </w:rPr>
        <w:t>,</w:t>
      </w:r>
      <w:r w:rsidRPr="003B0044">
        <w:rPr>
          <w:rFonts w:ascii="Times" w:hAnsi="Times" w:cstheme="minorHAnsi"/>
        </w:rPr>
        <w:t xml:space="preserve"> were deemed to have increased incidence when neutered early. A generalization of those behaviors is: that </w:t>
      </w:r>
      <w:r w:rsidR="00971CE3" w:rsidRPr="003B0044">
        <w:rPr>
          <w:rFonts w:ascii="Times" w:hAnsi="Times" w:cstheme="minorHAnsi"/>
        </w:rPr>
        <w:t>animals</w:t>
      </w:r>
      <w:r w:rsidRPr="003B0044">
        <w:rPr>
          <w:rFonts w:ascii="Times" w:hAnsi="Times" w:cstheme="minorHAnsi"/>
        </w:rPr>
        <w:t xml:space="preserve"> are more easily frightened, less adaptive to new situations, and more excitable. In comparison to intact animals, they do not do as well when approached by strangers, in their own territory, or in unfamiliar places.  However, for this study </w:t>
      </w:r>
      <w:r w:rsidR="00971CE3" w:rsidRPr="003B0044">
        <w:rPr>
          <w:rFonts w:ascii="Times" w:hAnsi="Times" w:cstheme="minorHAnsi"/>
        </w:rPr>
        <w:t xml:space="preserve">age of neutering relative to the timing </w:t>
      </w:r>
      <w:r w:rsidR="00971CE3" w:rsidRPr="003B0044">
        <w:rPr>
          <w:rFonts w:ascii="Times" w:hAnsi="Times" w:cstheme="minorHAnsi"/>
        </w:rPr>
        <w:lastRenderedPageBreak/>
        <w:t>of puberty</w:t>
      </w:r>
      <w:r w:rsidRPr="003B0044">
        <w:rPr>
          <w:rFonts w:ascii="Times" w:hAnsi="Times" w:cstheme="minorHAnsi"/>
        </w:rPr>
        <w:t xml:space="preserve"> was not retrieved, and in the future that could be something to solidify the evidence. </w:t>
      </w:r>
      <w:r w:rsidR="00415EDB" w:rsidRPr="003B0044">
        <w:rPr>
          <w:rFonts w:ascii="Times" w:hAnsi="Times" w:cstheme="minorHAnsi"/>
        </w:rPr>
        <w:t>The age of neutering</w:t>
      </w:r>
      <w:r w:rsidR="00EB2BEE" w:rsidRPr="003B0044">
        <w:rPr>
          <w:rFonts w:ascii="Times" w:hAnsi="Times" w:cstheme="minorHAnsi"/>
        </w:rPr>
        <w:t xml:space="preserve"> relative to puberty</w:t>
      </w:r>
      <w:r w:rsidR="00415EDB" w:rsidRPr="003B0044">
        <w:rPr>
          <w:rFonts w:ascii="Times" w:hAnsi="Times" w:cstheme="minorHAnsi"/>
        </w:rPr>
        <w:t xml:space="preserve"> can help determine if the behavior changes are due to reproductive status or if they are more related to pre- and post- puberty hormonal development. Different </w:t>
      </w:r>
      <w:r w:rsidR="00EB2BEE" w:rsidRPr="003B0044">
        <w:rPr>
          <w:rFonts w:ascii="Times" w:hAnsi="Times" w:cstheme="minorHAnsi"/>
        </w:rPr>
        <w:t>b</w:t>
      </w:r>
      <w:r w:rsidRPr="003B0044">
        <w:rPr>
          <w:rFonts w:ascii="Times" w:hAnsi="Times" w:cstheme="minorHAnsi"/>
        </w:rPr>
        <w:t>reed-specific studies for behavior</w:t>
      </w:r>
      <w:r w:rsidR="00971CE3" w:rsidRPr="003B0044">
        <w:rPr>
          <w:rFonts w:ascii="Times" w:hAnsi="Times" w:cstheme="minorHAnsi"/>
        </w:rPr>
        <w:t xml:space="preserve"> might be useful both due to inherent breed differences and</w:t>
      </w:r>
      <w:r w:rsidRPr="003B0044">
        <w:rPr>
          <w:rFonts w:ascii="Times" w:hAnsi="Times" w:cstheme="minorHAnsi"/>
        </w:rPr>
        <w:t xml:space="preserve"> because different</w:t>
      </w:r>
      <w:r w:rsidR="00971CE3" w:rsidRPr="003B0044">
        <w:rPr>
          <w:rFonts w:ascii="Times" w:hAnsi="Times" w:cstheme="minorHAnsi"/>
        </w:rPr>
        <w:t>-</w:t>
      </w:r>
      <w:r w:rsidRPr="003B0044">
        <w:rPr>
          <w:rFonts w:ascii="Times" w:hAnsi="Times" w:cstheme="minorHAnsi"/>
        </w:rPr>
        <w:t>size</w:t>
      </w:r>
      <w:r w:rsidR="00971CE3" w:rsidRPr="003B0044">
        <w:rPr>
          <w:rFonts w:ascii="Times" w:hAnsi="Times" w:cstheme="minorHAnsi"/>
        </w:rPr>
        <w:t>d</w:t>
      </w:r>
      <w:r w:rsidRPr="003B0044">
        <w:rPr>
          <w:rFonts w:ascii="Times" w:hAnsi="Times" w:cstheme="minorHAnsi"/>
        </w:rPr>
        <w:t xml:space="preserve"> dogs go through puberty at different </w:t>
      </w:r>
      <w:r w:rsidR="00971CE3" w:rsidRPr="003B0044">
        <w:rPr>
          <w:rFonts w:ascii="Times" w:hAnsi="Times" w:cstheme="minorHAnsi"/>
        </w:rPr>
        <w:t>ag</w:t>
      </w:r>
      <w:r w:rsidRPr="003B0044">
        <w:rPr>
          <w:rFonts w:ascii="Times" w:hAnsi="Times" w:cstheme="minorHAnsi"/>
        </w:rPr>
        <w:t xml:space="preserve">es. </w:t>
      </w:r>
      <w:r w:rsidR="00971CE3" w:rsidRPr="003B0044">
        <w:rPr>
          <w:rFonts w:ascii="Times" w:hAnsi="Times" w:cstheme="minorHAnsi"/>
        </w:rPr>
        <w:t>With the exception of howling when left alone and indoor marking</w:t>
      </w:r>
      <w:r w:rsidRPr="003B0044">
        <w:rPr>
          <w:rFonts w:ascii="Times" w:hAnsi="Times" w:cstheme="minorHAnsi"/>
        </w:rPr>
        <w:t>,</w:t>
      </w:r>
      <w:r w:rsidR="00971CE3" w:rsidRPr="003B0044">
        <w:rPr>
          <w:rFonts w:ascii="Times" w:hAnsi="Times" w:cstheme="minorHAnsi"/>
        </w:rPr>
        <w:t xml:space="preserve"> at present</w:t>
      </w:r>
      <w:r w:rsidRPr="003B0044">
        <w:rPr>
          <w:rFonts w:ascii="Times" w:hAnsi="Times" w:cstheme="minorHAnsi"/>
        </w:rPr>
        <w:t xml:space="preserve"> there is no study indicating the production of favor</w:t>
      </w:r>
      <w:r w:rsidR="00971CE3" w:rsidRPr="003B0044">
        <w:rPr>
          <w:rFonts w:ascii="Times" w:hAnsi="Times" w:cstheme="minorHAnsi"/>
        </w:rPr>
        <w:t>able</w:t>
      </w:r>
      <w:r w:rsidRPr="003B0044">
        <w:rPr>
          <w:rFonts w:ascii="Times" w:hAnsi="Times" w:cstheme="minorHAnsi"/>
        </w:rPr>
        <w:t xml:space="preserve"> behavior modifications with sterilization</w:t>
      </w:r>
      <w:r w:rsidR="00971CE3" w:rsidRPr="003B0044">
        <w:rPr>
          <w:rFonts w:ascii="Times" w:hAnsi="Times" w:cstheme="minorHAnsi"/>
        </w:rPr>
        <w:t xml:space="preserve"> in dogs</w:t>
      </w:r>
      <w:r w:rsidRPr="003B0044">
        <w:rPr>
          <w:rFonts w:ascii="Times" w:hAnsi="Times" w:cstheme="minorHAnsi"/>
        </w:rPr>
        <w:t xml:space="preserve">. </w:t>
      </w:r>
    </w:p>
    <w:p w14:paraId="7BE74B23" w14:textId="377E850A" w:rsidR="004C64DE" w:rsidRPr="003B0044" w:rsidRDefault="006A432B" w:rsidP="004C64DE">
      <w:pPr>
        <w:rPr>
          <w:rFonts w:ascii="Times" w:hAnsi="Times" w:cstheme="minorHAnsi"/>
        </w:rPr>
      </w:pPr>
      <w:r w:rsidRPr="003B0044">
        <w:rPr>
          <w:rFonts w:ascii="Times" w:hAnsi="Times" w:cstheme="minorHAnsi"/>
        </w:rPr>
        <w:t xml:space="preserve">A general benefit of </w:t>
      </w:r>
      <w:r w:rsidR="004C64DE" w:rsidRPr="003B0044">
        <w:rPr>
          <w:rFonts w:ascii="Times" w:hAnsi="Times" w:cstheme="minorHAnsi"/>
        </w:rPr>
        <w:t>sterilization is increased life expectancy when compared to the average life span in intact animals. A study by Hoffman, Creevy, and Promislow in 2013</w:t>
      </w:r>
      <w:r w:rsidRPr="003B0044">
        <w:rPr>
          <w:rFonts w:ascii="Times" w:hAnsi="Times" w:cstheme="minorHAnsi"/>
        </w:rPr>
        <w:t xml:space="preserve"> [5]</w:t>
      </w:r>
      <w:r w:rsidR="004C64DE" w:rsidRPr="003B0044">
        <w:rPr>
          <w:rFonts w:ascii="Times" w:hAnsi="Times" w:cstheme="minorHAnsi"/>
        </w:rPr>
        <w:t xml:space="preserve"> showed that sterilized male dogs had a</w:t>
      </w:r>
      <w:r w:rsidR="00971CE3" w:rsidRPr="003B0044">
        <w:rPr>
          <w:rFonts w:ascii="Times" w:hAnsi="Times" w:cstheme="minorHAnsi"/>
        </w:rPr>
        <w:t>n average life expectancy that was</w:t>
      </w:r>
      <w:r w:rsidR="004C64DE" w:rsidRPr="003B0044">
        <w:rPr>
          <w:rFonts w:ascii="Times" w:hAnsi="Times" w:cstheme="minorHAnsi"/>
        </w:rPr>
        <w:t xml:space="preserve"> 13.8% </w:t>
      </w:r>
      <w:r w:rsidR="00971CE3" w:rsidRPr="003B0044">
        <w:rPr>
          <w:rFonts w:ascii="Times" w:hAnsi="Times" w:cstheme="minorHAnsi"/>
        </w:rPr>
        <w:t>longer than that of</w:t>
      </w:r>
      <w:r w:rsidR="004C64DE" w:rsidRPr="003B0044">
        <w:rPr>
          <w:rFonts w:ascii="Times" w:hAnsi="Times" w:cstheme="minorHAnsi"/>
        </w:rPr>
        <w:t xml:space="preserve"> intact male dogs. The female sterilized dogs had an even more dra</w:t>
      </w:r>
      <w:r w:rsidR="00971CE3" w:rsidRPr="003B0044">
        <w:rPr>
          <w:rFonts w:ascii="Times" w:hAnsi="Times" w:cstheme="minorHAnsi"/>
        </w:rPr>
        <w:t>mat</w:t>
      </w:r>
      <w:r w:rsidR="004C64DE" w:rsidRPr="003B0044">
        <w:rPr>
          <w:rFonts w:ascii="Times" w:hAnsi="Times" w:cstheme="minorHAnsi"/>
        </w:rPr>
        <w:t xml:space="preserve">ic increase, </w:t>
      </w:r>
      <w:r w:rsidR="00971CE3" w:rsidRPr="003B0044">
        <w:rPr>
          <w:rFonts w:ascii="Times" w:hAnsi="Times" w:cstheme="minorHAnsi"/>
        </w:rPr>
        <w:t>with</w:t>
      </w:r>
      <w:r w:rsidR="004C64DE" w:rsidRPr="003B0044">
        <w:rPr>
          <w:rFonts w:ascii="Times" w:hAnsi="Times" w:cstheme="minorHAnsi"/>
        </w:rPr>
        <w:t xml:space="preserve"> a 26.3% increase in </w:t>
      </w:r>
      <w:r w:rsidR="00971CE3" w:rsidRPr="003B0044">
        <w:rPr>
          <w:rFonts w:ascii="Times" w:hAnsi="Times" w:cstheme="minorHAnsi"/>
        </w:rPr>
        <w:t xml:space="preserve">average </w:t>
      </w:r>
      <w:r w:rsidR="004C64DE" w:rsidRPr="003B0044">
        <w:rPr>
          <w:rFonts w:ascii="Times" w:hAnsi="Times" w:cstheme="minorHAnsi"/>
        </w:rPr>
        <w:t xml:space="preserve">life expectancy when compared to intact female dogs. The study also showed that </w:t>
      </w:r>
      <w:r w:rsidR="00971CE3" w:rsidRPr="003B0044">
        <w:rPr>
          <w:rFonts w:ascii="Times" w:hAnsi="Times" w:cstheme="minorHAnsi"/>
        </w:rPr>
        <w:t xml:space="preserve">dogs with different </w:t>
      </w:r>
      <w:r w:rsidR="004C64DE" w:rsidRPr="003B0044">
        <w:rPr>
          <w:rFonts w:ascii="Times" w:hAnsi="Times" w:cstheme="minorHAnsi"/>
        </w:rPr>
        <w:t>reproductive</w:t>
      </w:r>
      <w:r w:rsidR="00971CE3" w:rsidRPr="003B0044">
        <w:rPr>
          <w:rFonts w:ascii="Times" w:hAnsi="Times" w:cstheme="minorHAnsi"/>
        </w:rPr>
        <w:t xml:space="preserve"> status</w:t>
      </w:r>
      <w:r w:rsidR="004C64DE" w:rsidRPr="003B0044">
        <w:rPr>
          <w:rFonts w:ascii="Times" w:hAnsi="Times" w:cstheme="minorHAnsi"/>
        </w:rPr>
        <w:t xml:space="preserve"> have different likely causes of death. Sterilized dogs were more likely to die from neoplasia and immune-mediated diseases</w:t>
      </w:r>
      <w:r w:rsidR="00971CE3" w:rsidRPr="003B0044">
        <w:rPr>
          <w:rFonts w:ascii="Times" w:hAnsi="Times" w:cstheme="minorHAnsi"/>
        </w:rPr>
        <w:t>,</w:t>
      </w:r>
      <w:r w:rsidR="004C64DE" w:rsidRPr="003B0044">
        <w:rPr>
          <w:rFonts w:ascii="Times" w:hAnsi="Times" w:cstheme="minorHAnsi"/>
        </w:rPr>
        <w:t xml:space="preserve"> </w:t>
      </w:r>
      <w:r w:rsidR="00971CE3" w:rsidRPr="003B0044">
        <w:rPr>
          <w:rFonts w:ascii="Times" w:hAnsi="Times" w:cstheme="minorHAnsi"/>
        </w:rPr>
        <w:t>w</w:t>
      </w:r>
      <w:r w:rsidR="004C64DE" w:rsidRPr="003B0044">
        <w:rPr>
          <w:rFonts w:ascii="Times" w:hAnsi="Times" w:cstheme="minorHAnsi"/>
        </w:rPr>
        <w:t xml:space="preserve">hile intact dogs were more likely to die from trauma, infectious disease, vascular disease </w:t>
      </w:r>
      <w:r w:rsidR="00971CE3" w:rsidRPr="003B0044">
        <w:rPr>
          <w:rFonts w:ascii="Times" w:hAnsi="Times" w:cstheme="minorHAnsi"/>
        </w:rPr>
        <w:t>and</w:t>
      </w:r>
      <w:r w:rsidR="004C64DE" w:rsidRPr="003B0044">
        <w:rPr>
          <w:rFonts w:ascii="Times" w:hAnsi="Times" w:cstheme="minorHAnsi"/>
        </w:rPr>
        <w:t xml:space="preserve"> degenerative disease.</w:t>
      </w:r>
    </w:p>
    <w:p w14:paraId="733A6B55" w14:textId="2D22ED3D" w:rsidR="004C64DE" w:rsidRPr="003B0044" w:rsidRDefault="00971CE3" w:rsidP="004C64DE">
      <w:pPr>
        <w:rPr>
          <w:rFonts w:ascii="Times" w:hAnsi="Times" w:cstheme="minorHAnsi"/>
        </w:rPr>
      </w:pPr>
      <w:r w:rsidRPr="003B0044">
        <w:rPr>
          <w:rFonts w:ascii="Times" w:hAnsi="Times" w:cstheme="minorHAnsi"/>
        </w:rPr>
        <w:t>While the putative benefits of neutering are frequently discussed, t</w:t>
      </w:r>
      <w:r w:rsidR="004C64DE" w:rsidRPr="003B0044">
        <w:rPr>
          <w:rFonts w:ascii="Times" w:hAnsi="Times" w:cstheme="minorHAnsi"/>
        </w:rPr>
        <w:t xml:space="preserve">he United States veterinary community </w:t>
      </w:r>
      <w:r w:rsidRPr="003B0044">
        <w:rPr>
          <w:rFonts w:ascii="Times" w:hAnsi="Times" w:cstheme="minorHAnsi"/>
        </w:rPr>
        <w:t>often appears to</w:t>
      </w:r>
      <w:r w:rsidR="004C64DE" w:rsidRPr="003B0044">
        <w:rPr>
          <w:rFonts w:ascii="Times" w:hAnsi="Times" w:cstheme="minorHAnsi"/>
        </w:rPr>
        <w:t xml:space="preserve"> not consider the disadvantages of neutering. </w:t>
      </w:r>
      <w:r w:rsidRPr="003B0044">
        <w:rPr>
          <w:rFonts w:ascii="Times" w:hAnsi="Times" w:cstheme="minorHAnsi"/>
        </w:rPr>
        <w:t>Cost is one such consideration: substantial amounts of t</w:t>
      </w:r>
      <w:r w:rsidR="004C64DE" w:rsidRPr="003B0044">
        <w:rPr>
          <w:rFonts w:ascii="Times" w:hAnsi="Times" w:cstheme="minorHAnsi"/>
        </w:rPr>
        <w:t>axpayers</w:t>
      </w:r>
      <w:r w:rsidRPr="003B0044">
        <w:rPr>
          <w:rFonts w:ascii="Times" w:hAnsi="Times" w:cstheme="minorHAnsi"/>
        </w:rPr>
        <w:t>’</w:t>
      </w:r>
      <w:r w:rsidR="004C64DE" w:rsidRPr="003B0044">
        <w:rPr>
          <w:rFonts w:ascii="Times" w:hAnsi="Times" w:cstheme="minorHAnsi"/>
        </w:rPr>
        <w:t xml:space="preserve"> money and owners</w:t>
      </w:r>
      <w:r w:rsidRPr="003B0044">
        <w:rPr>
          <w:rFonts w:ascii="Times" w:hAnsi="Times" w:cstheme="minorHAnsi"/>
        </w:rPr>
        <w:t>’</w:t>
      </w:r>
      <w:r w:rsidR="004C64DE" w:rsidRPr="003B0044">
        <w:rPr>
          <w:rFonts w:ascii="Times" w:hAnsi="Times" w:cstheme="minorHAnsi"/>
        </w:rPr>
        <w:t xml:space="preserve"> finances have been used to pay for these voluntary procedures. Early sterilization has been associated with an increased incidence of joint disorders and cancers in certain breeds.  Urinary incontinence is a risk associated with spaying a female dog, especially a high-risk breed. Although </w:t>
      </w:r>
      <w:r w:rsidR="00EB2BEE" w:rsidRPr="003B0044">
        <w:rPr>
          <w:rFonts w:ascii="Times" w:hAnsi="Times" w:cstheme="minorHAnsi"/>
        </w:rPr>
        <w:t>neutering</w:t>
      </w:r>
      <w:r w:rsidR="004C64DE" w:rsidRPr="003B0044">
        <w:rPr>
          <w:rFonts w:ascii="Times" w:hAnsi="Times" w:cstheme="minorHAnsi"/>
        </w:rPr>
        <w:t xml:space="preserve"> is the most </w:t>
      </w:r>
      <w:r w:rsidR="00EB2BEE" w:rsidRPr="003B0044">
        <w:rPr>
          <w:rFonts w:ascii="Times" w:hAnsi="Times" w:cstheme="minorHAnsi"/>
        </w:rPr>
        <w:t xml:space="preserve">common </w:t>
      </w:r>
      <w:r w:rsidR="004C64DE" w:rsidRPr="003B0044">
        <w:rPr>
          <w:rFonts w:ascii="Times" w:hAnsi="Times" w:cstheme="minorHAnsi"/>
        </w:rPr>
        <w:t xml:space="preserve">routine </w:t>
      </w:r>
      <w:r w:rsidR="00EB2BEE" w:rsidRPr="003B0044">
        <w:rPr>
          <w:rFonts w:ascii="Times" w:hAnsi="Times" w:cstheme="minorHAnsi"/>
        </w:rPr>
        <w:t xml:space="preserve">surgical </w:t>
      </w:r>
      <w:r w:rsidR="004C64DE" w:rsidRPr="003B0044">
        <w:rPr>
          <w:rFonts w:ascii="Times" w:hAnsi="Times" w:cstheme="minorHAnsi"/>
        </w:rPr>
        <w:t>procedure performed</w:t>
      </w:r>
      <w:r w:rsidR="00EB2BEE" w:rsidRPr="003B0044">
        <w:rPr>
          <w:rFonts w:ascii="Times" w:hAnsi="Times" w:cstheme="minorHAnsi"/>
        </w:rPr>
        <w:t xml:space="preserve"> in dogs</w:t>
      </w:r>
      <w:r w:rsidR="004C64DE" w:rsidRPr="003B0044">
        <w:rPr>
          <w:rFonts w:ascii="Times" w:hAnsi="Times" w:cstheme="minorHAnsi"/>
        </w:rPr>
        <w:t>, it is still</w:t>
      </w:r>
      <w:r w:rsidRPr="003B0044">
        <w:rPr>
          <w:rFonts w:ascii="Times" w:hAnsi="Times" w:cstheme="minorHAnsi"/>
        </w:rPr>
        <w:t xml:space="preserve"> a procedure</w:t>
      </w:r>
      <w:r w:rsidR="004C64DE" w:rsidRPr="003B0044">
        <w:rPr>
          <w:rFonts w:ascii="Times" w:hAnsi="Times" w:cstheme="minorHAnsi"/>
        </w:rPr>
        <w:t xml:space="preserve"> </w:t>
      </w:r>
      <w:r w:rsidR="00EB2BEE" w:rsidRPr="003B0044">
        <w:rPr>
          <w:rFonts w:ascii="Times" w:hAnsi="Times" w:cstheme="minorHAnsi"/>
        </w:rPr>
        <w:t xml:space="preserve">requiring open </w:t>
      </w:r>
      <w:r w:rsidR="00EB2BEE" w:rsidRPr="003B0044">
        <w:rPr>
          <w:rFonts w:ascii="Times" w:hAnsi="Times" w:cstheme="minorHAnsi"/>
        </w:rPr>
        <w:lastRenderedPageBreak/>
        <w:t xml:space="preserve">abdominal surgery (in females) and </w:t>
      </w:r>
      <w:r w:rsidR="004C64DE" w:rsidRPr="003B0044">
        <w:rPr>
          <w:rFonts w:ascii="Times" w:hAnsi="Times" w:cstheme="minorHAnsi"/>
        </w:rPr>
        <w:t>general anesthesia</w:t>
      </w:r>
      <w:r w:rsidRPr="003B0044">
        <w:rPr>
          <w:rFonts w:ascii="Times" w:hAnsi="Times" w:cstheme="minorHAnsi"/>
        </w:rPr>
        <w:t>, with the attendant risks of morbidity and mortality</w:t>
      </w:r>
      <w:r w:rsidR="004C64DE" w:rsidRPr="003B0044">
        <w:rPr>
          <w:rFonts w:ascii="Times" w:hAnsi="Times" w:cstheme="minorHAnsi"/>
        </w:rPr>
        <w:t xml:space="preserve">. </w:t>
      </w:r>
    </w:p>
    <w:p w14:paraId="23349231" w14:textId="7086291E" w:rsidR="007234BA" w:rsidRPr="003B0044" w:rsidRDefault="00971CE3" w:rsidP="004C64DE">
      <w:pPr>
        <w:rPr>
          <w:rFonts w:ascii="Times" w:hAnsi="Times" w:cstheme="minorHAnsi"/>
        </w:rPr>
      </w:pPr>
      <w:r w:rsidRPr="003B0044">
        <w:rPr>
          <w:rFonts w:ascii="Times" w:hAnsi="Times" w:cstheme="minorHAnsi"/>
        </w:rPr>
        <w:t>Multiple s</w:t>
      </w:r>
      <w:r w:rsidR="004C64DE" w:rsidRPr="003B0044">
        <w:rPr>
          <w:rFonts w:ascii="Times" w:hAnsi="Times" w:cstheme="minorHAnsi"/>
        </w:rPr>
        <w:t xml:space="preserve">tudies have </w:t>
      </w:r>
      <w:r w:rsidRPr="003B0044">
        <w:rPr>
          <w:rFonts w:ascii="Times" w:hAnsi="Times" w:cstheme="minorHAnsi"/>
        </w:rPr>
        <w:t>investigat</w:t>
      </w:r>
      <w:r w:rsidR="004C64DE" w:rsidRPr="003B0044">
        <w:rPr>
          <w:rFonts w:ascii="Times" w:hAnsi="Times" w:cstheme="minorHAnsi"/>
        </w:rPr>
        <w:t xml:space="preserve">ed the increased risk </w:t>
      </w:r>
      <w:r w:rsidRPr="003B0044">
        <w:rPr>
          <w:rFonts w:ascii="Times" w:hAnsi="Times" w:cstheme="minorHAnsi"/>
        </w:rPr>
        <w:t>of</w:t>
      </w:r>
      <w:r w:rsidR="004C64DE" w:rsidRPr="003B0044">
        <w:rPr>
          <w:rFonts w:ascii="Times" w:hAnsi="Times" w:cstheme="minorHAnsi"/>
        </w:rPr>
        <w:t xml:space="preserve"> joint disorders</w:t>
      </w:r>
      <w:r w:rsidRPr="003B0044">
        <w:rPr>
          <w:rFonts w:ascii="Times" w:hAnsi="Times" w:cstheme="minorHAnsi"/>
        </w:rPr>
        <w:t xml:space="preserve"> in sterilized dogs, including</w:t>
      </w:r>
      <w:r w:rsidR="004C64DE" w:rsidRPr="003B0044">
        <w:rPr>
          <w:rFonts w:ascii="Times" w:hAnsi="Times" w:cstheme="minorHAnsi"/>
        </w:rPr>
        <w:t xml:space="preserve"> hip dysplasia, elbow dysplasia, and cranial cruciate disease</w:t>
      </w:r>
      <w:r w:rsidR="00C10ACB" w:rsidRPr="003B0044">
        <w:rPr>
          <w:rFonts w:ascii="Times" w:hAnsi="Times" w:cstheme="minorHAnsi"/>
        </w:rPr>
        <w:t xml:space="preserve"> (CCLR)</w:t>
      </w:r>
      <w:r w:rsidR="004C64DE" w:rsidRPr="003B0044">
        <w:rPr>
          <w:rFonts w:ascii="Times" w:hAnsi="Times" w:cstheme="minorHAnsi"/>
        </w:rPr>
        <w:t>, especially in large</w:t>
      </w:r>
      <w:r w:rsidRPr="003B0044">
        <w:rPr>
          <w:rFonts w:ascii="Times" w:hAnsi="Times" w:cstheme="minorHAnsi"/>
        </w:rPr>
        <w:t>-</w:t>
      </w:r>
      <w:r w:rsidR="004C64DE" w:rsidRPr="003B0044">
        <w:rPr>
          <w:rFonts w:ascii="Times" w:hAnsi="Times" w:cstheme="minorHAnsi"/>
        </w:rPr>
        <w:t>breed dogs</w:t>
      </w:r>
      <w:r w:rsidR="006A432B" w:rsidRPr="003B0044">
        <w:rPr>
          <w:rFonts w:ascii="Times" w:hAnsi="Times" w:cstheme="minorHAnsi"/>
        </w:rPr>
        <w:t xml:space="preserve">. </w:t>
      </w:r>
      <w:r w:rsidR="00EB2BEE" w:rsidRPr="003B0044">
        <w:rPr>
          <w:rFonts w:ascii="Times" w:hAnsi="Times" w:cstheme="minorHAnsi"/>
        </w:rPr>
        <w:t xml:space="preserve">Critics of these studies have suggested that neutering is associated with subsequent weight gain, which might explain </w:t>
      </w:r>
      <w:r w:rsidR="00A54BE9" w:rsidRPr="003B0044">
        <w:rPr>
          <w:rFonts w:ascii="Times" w:hAnsi="Times" w:cstheme="minorHAnsi"/>
        </w:rPr>
        <w:t>the perceived difference in incidence of orthopedic disease between neutered and intact dogs.  However, s</w:t>
      </w:r>
      <w:r w:rsidR="00EB2BEE" w:rsidRPr="003B0044">
        <w:rPr>
          <w:rFonts w:ascii="Times" w:hAnsi="Times" w:cstheme="minorHAnsi"/>
        </w:rPr>
        <w:t>tudies by</w:t>
      </w:r>
      <w:r w:rsidR="006A432B" w:rsidRPr="003B0044">
        <w:rPr>
          <w:rFonts w:ascii="Times" w:hAnsi="Times" w:cstheme="minorHAnsi"/>
        </w:rPr>
        <w:t xml:space="preserve"> </w:t>
      </w:r>
      <w:r w:rsidR="006A432B" w:rsidRPr="003B0044">
        <w:rPr>
          <w:rFonts w:ascii="Times" w:eastAsia="Times New Roman" w:hAnsi="Times" w:cs="Times New Roman"/>
        </w:rPr>
        <w:t xml:space="preserve">Hart, Hart, Thigpen, and Willits </w:t>
      </w:r>
      <w:r w:rsidR="00EB2BEE" w:rsidRPr="003B0044">
        <w:rPr>
          <w:rFonts w:ascii="Times" w:eastAsia="Times New Roman" w:hAnsi="Times" w:cs="Times New Roman"/>
        </w:rPr>
        <w:t xml:space="preserve">in </w:t>
      </w:r>
      <w:r w:rsidR="006A432B" w:rsidRPr="003B0044">
        <w:rPr>
          <w:rFonts w:ascii="Times" w:eastAsia="Times New Roman" w:hAnsi="Times" w:cs="Times New Roman"/>
        </w:rPr>
        <w:t xml:space="preserve">2014 and 2016 </w:t>
      </w:r>
      <w:r w:rsidR="004C64DE" w:rsidRPr="003B0044">
        <w:rPr>
          <w:rFonts w:ascii="Times" w:hAnsi="Times" w:cstheme="minorHAnsi"/>
        </w:rPr>
        <w:t>[</w:t>
      </w:r>
      <w:r w:rsidR="006A432B" w:rsidRPr="003B0044">
        <w:rPr>
          <w:rFonts w:ascii="Times" w:hAnsi="Times" w:cstheme="minorHAnsi"/>
        </w:rPr>
        <w:t>6,7</w:t>
      </w:r>
      <w:r w:rsidR="004C64DE" w:rsidRPr="003B0044">
        <w:rPr>
          <w:rFonts w:ascii="Times" w:hAnsi="Times" w:cstheme="minorHAnsi"/>
        </w:rPr>
        <w:t xml:space="preserve">] showed no evidence of </w:t>
      </w:r>
      <w:r w:rsidR="00A54BE9" w:rsidRPr="003B0044">
        <w:rPr>
          <w:rFonts w:ascii="Times" w:hAnsi="Times" w:cstheme="minorHAnsi"/>
        </w:rPr>
        <w:t>body condition score (</w:t>
      </w:r>
      <w:r w:rsidR="004C64DE" w:rsidRPr="003B0044">
        <w:rPr>
          <w:rFonts w:ascii="Times" w:hAnsi="Times" w:cstheme="minorHAnsi"/>
        </w:rPr>
        <w:t>BCS</w:t>
      </w:r>
      <w:r w:rsidR="00A54BE9" w:rsidRPr="003B0044">
        <w:rPr>
          <w:rFonts w:ascii="Times" w:hAnsi="Times" w:cstheme="minorHAnsi"/>
        </w:rPr>
        <w:t>)</w:t>
      </w:r>
      <w:r w:rsidR="004C64DE" w:rsidRPr="003B0044">
        <w:rPr>
          <w:rFonts w:ascii="Times" w:hAnsi="Times" w:cstheme="minorHAnsi"/>
        </w:rPr>
        <w:t xml:space="preserve"> being different in sterilized animals with or without one or more joint disorders</w:t>
      </w:r>
      <w:r w:rsidR="00A54BE9" w:rsidRPr="003B0044">
        <w:rPr>
          <w:rFonts w:ascii="Times" w:hAnsi="Times" w:cstheme="minorHAnsi"/>
        </w:rPr>
        <w:t>, making it less likely that weight gain is the cause</w:t>
      </w:r>
      <w:r w:rsidR="004C64DE" w:rsidRPr="003B0044">
        <w:rPr>
          <w:rFonts w:ascii="Times" w:hAnsi="Times" w:cstheme="minorHAnsi"/>
        </w:rPr>
        <w:t xml:space="preserve">. Two separate studies </w:t>
      </w:r>
      <w:r w:rsidR="00097B6A" w:rsidRPr="003B0044">
        <w:rPr>
          <w:rFonts w:ascii="Times" w:hAnsi="Times" w:cstheme="minorHAnsi"/>
        </w:rPr>
        <w:t>have been</w:t>
      </w:r>
      <w:r w:rsidR="004C64DE" w:rsidRPr="003B0044">
        <w:rPr>
          <w:rFonts w:ascii="Times" w:hAnsi="Times" w:cstheme="minorHAnsi"/>
        </w:rPr>
        <w:t xml:space="preserve"> performed evaluating</w:t>
      </w:r>
      <w:r w:rsidR="00097B6A" w:rsidRPr="003B0044">
        <w:rPr>
          <w:rFonts w:ascii="Times" w:hAnsi="Times" w:cstheme="minorHAnsi"/>
        </w:rPr>
        <w:t xml:space="preserve"> the incidence of</w:t>
      </w:r>
      <w:r w:rsidR="004C64DE" w:rsidRPr="003B0044">
        <w:rPr>
          <w:rFonts w:ascii="Times" w:hAnsi="Times" w:cstheme="minorHAnsi"/>
        </w:rPr>
        <w:t xml:space="preserve"> joint disorders in </w:t>
      </w:r>
      <w:r w:rsidR="00A54BE9" w:rsidRPr="003B0044">
        <w:rPr>
          <w:rFonts w:ascii="Times" w:hAnsi="Times" w:cstheme="minorHAnsi"/>
        </w:rPr>
        <w:t>g</w:t>
      </w:r>
      <w:r w:rsidR="004C64DE" w:rsidRPr="003B0044">
        <w:rPr>
          <w:rFonts w:ascii="Times" w:hAnsi="Times" w:cstheme="minorHAnsi"/>
        </w:rPr>
        <w:t xml:space="preserve">olden </w:t>
      </w:r>
      <w:r w:rsidR="00A54BE9" w:rsidRPr="003B0044">
        <w:rPr>
          <w:rFonts w:ascii="Times" w:hAnsi="Times" w:cstheme="minorHAnsi"/>
        </w:rPr>
        <w:t>r</w:t>
      </w:r>
      <w:r w:rsidR="004C64DE" w:rsidRPr="003B0044">
        <w:rPr>
          <w:rFonts w:ascii="Times" w:hAnsi="Times" w:cstheme="minorHAnsi"/>
        </w:rPr>
        <w:t xml:space="preserve">etrievers, Labrador </w:t>
      </w:r>
      <w:r w:rsidR="00A54BE9" w:rsidRPr="003B0044">
        <w:rPr>
          <w:rFonts w:ascii="Times" w:hAnsi="Times" w:cstheme="minorHAnsi"/>
        </w:rPr>
        <w:t>r</w:t>
      </w:r>
      <w:r w:rsidR="004C64DE" w:rsidRPr="003B0044">
        <w:rPr>
          <w:rFonts w:ascii="Times" w:hAnsi="Times" w:cstheme="minorHAnsi"/>
        </w:rPr>
        <w:t xml:space="preserve">etrievers, and German </w:t>
      </w:r>
      <w:r w:rsidR="00A54BE9" w:rsidRPr="003B0044">
        <w:rPr>
          <w:rFonts w:ascii="Times" w:hAnsi="Times" w:cstheme="minorHAnsi"/>
        </w:rPr>
        <w:t>s</w:t>
      </w:r>
      <w:r w:rsidR="004C64DE" w:rsidRPr="003B0044">
        <w:rPr>
          <w:rFonts w:ascii="Times" w:hAnsi="Times" w:cstheme="minorHAnsi"/>
        </w:rPr>
        <w:t>hepherds</w:t>
      </w:r>
      <w:r w:rsidR="00097B6A" w:rsidRPr="003B0044">
        <w:rPr>
          <w:rFonts w:ascii="Times" w:hAnsi="Times" w:cstheme="minorHAnsi"/>
        </w:rPr>
        <w:t xml:space="preserve"> neutered at different ages</w:t>
      </w:r>
      <w:r w:rsidR="004C64DE" w:rsidRPr="003B0044">
        <w:rPr>
          <w:rFonts w:ascii="Times" w:hAnsi="Times" w:cstheme="minorHAnsi"/>
        </w:rPr>
        <w:t>. Differences were seen between genders and</w:t>
      </w:r>
      <w:r w:rsidR="00A54BE9" w:rsidRPr="003B0044">
        <w:rPr>
          <w:rFonts w:ascii="Times" w:hAnsi="Times" w:cstheme="minorHAnsi"/>
        </w:rPr>
        <w:t xml:space="preserve"> between</w:t>
      </w:r>
      <w:r w:rsidR="004C64DE" w:rsidRPr="003B0044">
        <w:rPr>
          <w:rFonts w:ascii="Times" w:hAnsi="Times" w:cstheme="minorHAnsi"/>
        </w:rPr>
        <w:t xml:space="preserve"> those sterilized &lt;6 months, 6-11 months, 1-2 years, and 2-8 years old. The early sterilized </w:t>
      </w:r>
      <w:r w:rsidR="00C10ACB" w:rsidRPr="003B0044">
        <w:rPr>
          <w:rFonts w:ascii="Times" w:hAnsi="Times" w:cstheme="minorHAnsi"/>
        </w:rPr>
        <w:t xml:space="preserve">females and </w:t>
      </w:r>
      <w:r w:rsidR="004C64DE" w:rsidRPr="003B0044">
        <w:rPr>
          <w:rFonts w:ascii="Times" w:hAnsi="Times" w:cstheme="minorHAnsi"/>
        </w:rPr>
        <w:t>males showed a higher incidence of at least one joint disorder. The incidence became smaller with increas</w:t>
      </w:r>
      <w:r w:rsidR="00097B6A" w:rsidRPr="003B0044">
        <w:rPr>
          <w:rFonts w:ascii="Times" w:hAnsi="Times" w:cstheme="minorHAnsi"/>
        </w:rPr>
        <w:t>ing</w:t>
      </w:r>
      <w:r w:rsidR="004C64DE" w:rsidRPr="003B0044">
        <w:rPr>
          <w:rFonts w:ascii="Times" w:hAnsi="Times" w:cstheme="minorHAnsi"/>
        </w:rPr>
        <w:t xml:space="preserve"> age at </w:t>
      </w:r>
      <w:r w:rsidR="00C10ACB" w:rsidRPr="003B0044">
        <w:rPr>
          <w:rFonts w:ascii="Times" w:hAnsi="Times" w:cstheme="minorHAnsi"/>
        </w:rPr>
        <w:t xml:space="preserve">sterilization </w:t>
      </w:r>
      <w:r w:rsidR="004C64DE" w:rsidRPr="003B0044">
        <w:rPr>
          <w:rFonts w:ascii="Times" w:hAnsi="Times" w:cstheme="minorHAnsi"/>
        </w:rPr>
        <w:t xml:space="preserve">and </w:t>
      </w:r>
      <w:r w:rsidR="00097B6A" w:rsidRPr="003B0044">
        <w:rPr>
          <w:rFonts w:ascii="Times" w:hAnsi="Times" w:cstheme="minorHAnsi"/>
        </w:rPr>
        <w:t xml:space="preserve">was </w:t>
      </w:r>
      <w:r w:rsidR="004C64DE" w:rsidRPr="003B0044">
        <w:rPr>
          <w:rFonts w:ascii="Times" w:hAnsi="Times" w:cstheme="minorHAnsi"/>
        </w:rPr>
        <w:t xml:space="preserve">smallest </w:t>
      </w:r>
      <w:r w:rsidR="00097B6A" w:rsidRPr="003B0044">
        <w:rPr>
          <w:rFonts w:ascii="Times" w:hAnsi="Times" w:cstheme="minorHAnsi"/>
        </w:rPr>
        <w:t>in</w:t>
      </w:r>
      <w:r w:rsidR="004C64DE" w:rsidRPr="003B0044">
        <w:rPr>
          <w:rFonts w:ascii="Times" w:hAnsi="Times" w:cstheme="minorHAnsi"/>
        </w:rPr>
        <w:t xml:space="preserve"> intact</w:t>
      </w:r>
      <w:r w:rsidR="00097B6A" w:rsidRPr="003B0044">
        <w:rPr>
          <w:rFonts w:ascii="Times" w:hAnsi="Times" w:cstheme="minorHAnsi"/>
        </w:rPr>
        <w:t xml:space="preserve"> dogs</w:t>
      </w:r>
      <w:r w:rsidR="004C64DE" w:rsidRPr="003B0044">
        <w:rPr>
          <w:rFonts w:ascii="Times" w:hAnsi="Times" w:cstheme="minorHAnsi"/>
        </w:rPr>
        <w:t xml:space="preserve">. </w:t>
      </w:r>
      <w:r w:rsidR="00097B6A" w:rsidRPr="003B0044">
        <w:rPr>
          <w:rFonts w:ascii="Times" w:hAnsi="Times" w:cstheme="minorHAnsi"/>
        </w:rPr>
        <w:t>For male g</w:t>
      </w:r>
      <w:r w:rsidR="00C10ACB" w:rsidRPr="003B0044">
        <w:rPr>
          <w:rFonts w:ascii="Times" w:hAnsi="Times" w:cstheme="minorHAnsi"/>
        </w:rPr>
        <w:t xml:space="preserve">olden </w:t>
      </w:r>
      <w:r w:rsidR="00097B6A" w:rsidRPr="003B0044">
        <w:rPr>
          <w:rFonts w:ascii="Times" w:hAnsi="Times" w:cstheme="minorHAnsi"/>
        </w:rPr>
        <w:t>r</w:t>
      </w:r>
      <w:r w:rsidR="004C64DE" w:rsidRPr="003B0044">
        <w:rPr>
          <w:rFonts w:ascii="Times" w:hAnsi="Times" w:cstheme="minorHAnsi"/>
        </w:rPr>
        <w:t>etrievers</w:t>
      </w:r>
      <w:r w:rsidR="00097B6A" w:rsidRPr="003B0044">
        <w:rPr>
          <w:rFonts w:ascii="Times" w:hAnsi="Times" w:cstheme="minorHAnsi"/>
        </w:rPr>
        <w:t>, the</w:t>
      </w:r>
      <w:r w:rsidR="004C64DE" w:rsidRPr="003B0044">
        <w:rPr>
          <w:rFonts w:ascii="Times" w:hAnsi="Times" w:cstheme="minorHAnsi"/>
        </w:rPr>
        <w:t xml:space="preserve"> highest incidence </w:t>
      </w:r>
      <w:r w:rsidR="00C10ACB" w:rsidRPr="003B0044">
        <w:rPr>
          <w:rFonts w:ascii="Times" w:hAnsi="Times" w:cstheme="minorHAnsi"/>
        </w:rPr>
        <w:t xml:space="preserve">of at least one joint disorder </w:t>
      </w:r>
      <w:r w:rsidR="00097B6A" w:rsidRPr="003B0044">
        <w:rPr>
          <w:rFonts w:ascii="Times" w:hAnsi="Times" w:cstheme="minorHAnsi"/>
        </w:rPr>
        <w:t xml:space="preserve">was </w:t>
      </w:r>
      <w:r w:rsidR="00C10ACB" w:rsidRPr="003B0044">
        <w:rPr>
          <w:rFonts w:ascii="Times" w:hAnsi="Times" w:cstheme="minorHAnsi"/>
        </w:rPr>
        <w:t xml:space="preserve">in males castrated &lt;6 months </w:t>
      </w:r>
      <w:r w:rsidR="00097B6A" w:rsidRPr="003B0044">
        <w:rPr>
          <w:rFonts w:ascii="Times" w:hAnsi="Times" w:cstheme="minorHAnsi"/>
        </w:rPr>
        <w:t>(</w:t>
      </w:r>
      <w:r w:rsidR="00C10ACB" w:rsidRPr="003B0044">
        <w:rPr>
          <w:rFonts w:ascii="Times" w:hAnsi="Times" w:cstheme="minorHAnsi"/>
        </w:rPr>
        <w:t>27%</w:t>
      </w:r>
      <w:r w:rsidR="00097B6A" w:rsidRPr="003B0044">
        <w:rPr>
          <w:rFonts w:ascii="Times" w:hAnsi="Times" w:cstheme="minorHAnsi"/>
        </w:rPr>
        <w:t>)</w:t>
      </w:r>
      <w:r w:rsidR="00C10ACB" w:rsidRPr="003B0044">
        <w:rPr>
          <w:rFonts w:ascii="Times" w:hAnsi="Times" w:cstheme="minorHAnsi"/>
        </w:rPr>
        <w:t xml:space="preserve">, and </w:t>
      </w:r>
      <w:r w:rsidR="00097B6A" w:rsidRPr="003B0044">
        <w:rPr>
          <w:rFonts w:ascii="Times" w:hAnsi="Times" w:cstheme="minorHAnsi"/>
        </w:rPr>
        <w:t xml:space="preserve">male </w:t>
      </w:r>
      <w:r w:rsidR="00C10ACB" w:rsidRPr="003B0044">
        <w:rPr>
          <w:rFonts w:ascii="Times" w:hAnsi="Times" w:cstheme="minorHAnsi"/>
        </w:rPr>
        <w:t>German shepherds had the highest incidence in dogs castrated between 6-11</w:t>
      </w:r>
      <w:r w:rsidR="00A54BE9" w:rsidRPr="003B0044">
        <w:rPr>
          <w:rFonts w:ascii="Times" w:hAnsi="Times" w:cstheme="minorHAnsi"/>
        </w:rPr>
        <w:t xml:space="preserve"> </w:t>
      </w:r>
      <w:r w:rsidR="00C10ACB" w:rsidRPr="003B0044">
        <w:rPr>
          <w:rFonts w:ascii="Times" w:hAnsi="Times" w:cstheme="minorHAnsi"/>
        </w:rPr>
        <w:t>months</w:t>
      </w:r>
      <w:r w:rsidR="007234BA" w:rsidRPr="003B0044">
        <w:rPr>
          <w:rFonts w:ascii="Times" w:hAnsi="Times" w:cstheme="minorHAnsi"/>
        </w:rPr>
        <w:t xml:space="preserve"> </w:t>
      </w:r>
      <w:r w:rsidR="00097B6A" w:rsidRPr="003B0044">
        <w:rPr>
          <w:rFonts w:ascii="Times" w:hAnsi="Times" w:cstheme="minorHAnsi"/>
        </w:rPr>
        <w:t>(</w:t>
      </w:r>
      <w:r w:rsidR="007234BA" w:rsidRPr="003B0044">
        <w:rPr>
          <w:rFonts w:ascii="Times" w:hAnsi="Times" w:cstheme="minorHAnsi"/>
        </w:rPr>
        <w:t>16.4%</w:t>
      </w:r>
      <w:r w:rsidR="00097B6A" w:rsidRPr="003B0044">
        <w:rPr>
          <w:rFonts w:ascii="Times" w:hAnsi="Times" w:cstheme="minorHAnsi"/>
        </w:rPr>
        <w:t>)</w:t>
      </w:r>
      <w:r w:rsidR="00C10ACB" w:rsidRPr="003B0044">
        <w:rPr>
          <w:rFonts w:ascii="Times" w:hAnsi="Times" w:cstheme="minorHAnsi"/>
        </w:rPr>
        <w:t xml:space="preserve"> </w:t>
      </w:r>
      <w:r w:rsidR="007234BA" w:rsidRPr="003B0044">
        <w:rPr>
          <w:rFonts w:ascii="Times" w:hAnsi="Times" w:cstheme="minorHAnsi"/>
          <w:b/>
        </w:rPr>
        <w:t>(</w:t>
      </w:r>
      <w:r w:rsidR="00C10ACB" w:rsidRPr="003B0044">
        <w:rPr>
          <w:rFonts w:ascii="Times" w:hAnsi="Times" w:cstheme="minorHAnsi"/>
          <w:b/>
        </w:rPr>
        <w:t>Table 1</w:t>
      </w:r>
      <w:r w:rsidR="007234BA" w:rsidRPr="003B0044">
        <w:rPr>
          <w:rFonts w:ascii="Times" w:hAnsi="Times" w:cstheme="minorHAnsi"/>
          <w:b/>
        </w:rPr>
        <w:t>a)</w:t>
      </w:r>
      <w:r w:rsidR="00C10ACB" w:rsidRPr="003B0044">
        <w:rPr>
          <w:rFonts w:ascii="Times" w:hAnsi="Times" w:cstheme="minorHAnsi"/>
          <w:b/>
        </w:rPr>
        <w:t xml:space="preserve">. </w:t>
      </w:r>
      <w:r w:rsidR="00C10ACB" w:rsidRPr="003B0044">
        <w:rPr>
          <w:rFonts w:ascii="Times" w:hAnsi="Times" w:cstheme="minorHAnsi"/>
        </w:rPr>
        <w:t xml:space="preserve">The type of joint disorder differed between breeds castrated at different ages. The Labrador </w:t>
      </w:r>
      <w:r w:rsidR="00097B6A" w:rsidRPr="003B0044">
        <w:rPr>
          <w:rFonts w:ascii="Times" w:hAnsi="Times" w:cstheme="minorHAnsi"/>
        </w:rPr>
        <w:t>r</w:t>
      </w:r>
      <w:r w:rsidR="00C10ACB" w:rsidRPr="003B0044">
        <w:rPr>
          <w:rFonts w:ascii="Times" w:hAnsi="Times" w:cstheme="minorHAnsi"/>
        </w:rPr>
        <w:t xml:space="preserve">etriever had no significant </w:t>
      </w:r>
      <w:r w:rsidR="00097B6A" w:rsidRPr="003B0044">
        <w:rPr>
          <w:rFonts w:ascii="Times" w:hAnsi="Times" w:cstheme="minorHAnsi"/>
        </w:rPr>
        <w:t>differences</w:t>
      </w:r>
      <w:r w:rsidR="00C10ACB" w:rsidRPr="003B0044">
        <w:rPr>
          <w:rFonts w:ascii="Times" w:hAnsi="Times" w:cstheme="minorHAnsi"/>
        </w:rPr>
        <w:t xml:space="preserve"> between intact animals and those castrated after 6 months. </w:t>
      </w:r>
      <w:r w:rsidR="00097B6A" w:rsidRPr="003B0044">
        <w:rPr>
          <w:rFonts w:ascii="Times" w:hAnsi="Times" w:cstheme="minorHAnsi"/>
        </w:rPr>
        <w:t>M</w:t>
      </w:r>
      <w:r w:rsidR="00C10ACB" w:rsidRPr="003B0044">
        <w:rPr>
          <w:rFonts w:ascii="Times" w:hAnsi="Times" w:cstheme="minorHAnsi"/>
        </w:rPr>
        <w:t xml:space="preserve">ale German </w:t>
      </w:r>
      <w:r w:rsidR="00A54BE9" w:rsidRPr="003B0044">
        <w:rPr>
          <w:rFonts w:ascii="Times" w:hAnsi="Times" w:cstheme="minorHAnsi"/>
        </w:rPr>
        <w:t>s</w:t>
      </w:r>
      <w:r w:rsidR="003F0543" w:rsidRPr="003B0044">
        <w:rPr>
          <w:rFonts w:ascii="Times" w:hAnsi="Times" w:cstheme="minorHAnsi"/>
        </w:rPr>
        <w:t>hepherds</w:t>
      </w:r>
      <w:r w:rsidR="00C10ACB" w:rsidRPr="003B0044">
        <w:rPr>
          <w:rFonts w:ascii="Times" w:hAnsi="Times" w:cstheme="minorHAnsi"/>
        </w:rPr>
        <w:t xml:space="preserve"> showed no significant difference</w:t>
      </w:r>
      <w:r w:rsidR="00097B6A" w:rsidRPr="003B0044">
        <w:rPr>
          <w:rFonts w:ascii="Times" w:hAnsi="Times" w:cstheme="minorHAnsi"/>
        </w:rPr>
        <w:t>s</w:t>
      </w:r>
      <w:r w:rsidR="00C10ACB" w:rsidRPr="003B0044">
        <w:rPr>
          <w:rFonts w:ascii="Times" w:hAnsi="Times" w:cstheme="minorHAnsi"/>
        </w:rPr>
        <w:t xml:space="preserve"> between intact males and those castrated after 2 years.</w:t>
      </w:r>
      <w:r w:rsidR="003F0543" w:rsidRPr="003B0044">
        <w:rPr>
          <w:rFonts w:ascii="Times" w:hAnsi="Times" w:cstheme="minorHAnsi"/>
        </w:rPr>
        <w:t xml:space="preserve"> The intact males had an incidence between 5-6.6% for males with at least one joint disorder. </w:t>
      </w:r>
      <w:r w:rsidR="00C10ACB" w:rsidRPr="003B0044">
        <w:rPr>
          <w:rFonts w:ascii="Times" w:hAnsi="Times" w:cstheme="minorHAnsi"/>
        </w:rPr>
        <w:t xml:space="preserve"> The main joint disorder for </w:t>
      </w:r>
      <w:r w:rsidR="00097B6A" w:rsidRPr="003B0044">
        <w:rPr>
          <w:rFonts w:ascii="Times" w:hAnsi="Times" w:cstheme="minorHAnsi"/>
        </w:rPr>
        <w:t>g</w:t>
      </w:r>
      <w:r w:rsidR="00C10ACB" w:rsidRPr="003B0044">
        <w:rPr>
          <w:rFonts w:ascii="Times" w:hAnsi="Times" w:cstheme="minorHAnsi"/>
        </w:rPr>
        <w:t xml:space="preserve">olden </w:t>
      </w:r>
      <w:r w:rsidR="00097B6A" w:rsidRPr="003B0044">
        <w:rPr>
          <w:rFonts w:ascii="Times" w:hAnsi="Times" w:cstheme="minorHAnsi"/>
        </w:rPr>
        <w:t>r</w:t>
      </w:r>
      <w:r w:rsidR="00C10ACB" w:rsidRPr="003B0044">
        <w:rPr>
          <w:rFonts w:ascii="Times" w:hAnsi="Times" w:cstheme="minorHAnsi"/>
        </w:rPr>
        <w:t xml:space="preserve">etrievers and German </w:t>
      </w:r>
      <w:r w:rsidR="00097B6A" w:rsidRPr="003B0044">
        <w:rPr>
          <w:rFonts w:ascii="Times" w:hAnsi="Times" w:cstheme="minorHAnsi"/>
        </w:rPr>
        <w:t>s</w:t>
      </w:r>
      <w:r w:rsidR="00C10ACB" w:rsidRPr="003B0044">
        <w:rPr>
          <w:rFonts w:ascii="Times" w:hAnsi="Times" w:cstheme="minorHAnsi"/>
        </w:rPr>
        <w:t>hepherds in neutered males was hip dysplasia, and CCL</w:t>
      </w:r>
      <w:r w:rsidR="00097B6A" w:rsidRPr="003B0044">
        <w:rPr>
          <w:rFonts w:ascii="Times" w:hAnsi="Times" w:cstheme="minorHAnsi"/>
        </w:rPr>
        <w:t>R</w:t>
      </w:r>
      <w:r w:rsidR="00C10ACB" w:rsidRPr="003B0044">
        <w:rPr>
          <w:rFonts w:ascii="Times" w:hAnsi="Times" w:cstheme="minorHAnsi"/>
        </w:rPr>
        <w:t xml:space="preserve"> had the second highest incidence. The main joint disorder</w:t>
      </w:r>
      <w:r w:rsidR="00097B6A" w:rsidRPr="003B0044">
        <w:rPr>
          <w:rFonts w:ascii="Times" w:hAnsi="Times" w:cstheme="minorHAnsi"/>
        </w:rPr>
        <w:t>s</w:t>
      </w:r>
      <w:r w:rsidR="00C10ACB" w:rsidRPr="003B0044">
        <w:rPr>
          <w:rFonts w:ascii="Times" w:hAnsi="Times" w:cstheme="minorHAnsi"/>
        </w:rPr>
        <w:t xml:space="preserve"> for </w:t>
      </w:r>
      <w:r w:rsidR="00C10ACB" w:rsidRPr="003B0044">
        <w:rPr>
          <w:rFonts w:ascii="Times" w:hAnsi="Times" w:cstheme="minorHAnsi"/>
        </w:rPr>
        <w:lastRenderedPageBreak/>
        <w:t xml:space="preserve">Labrador </w:t>
      </w:r>
      <w:r w:rsidR="00097B6A" w:rsidRPr="003B0044">
        <w:rPr>
          <w:rFonts w:ascii="Times" w:hAnsi="Times" w:cstheme="minorHAnsi"/>
        </w:rPr>
        <w:t>r</w:t>
      </w:r>
      <w:r w:rsidR="00C10ACB" w:rsidRPr="003B0044">
        <w:rPr>
          <w:rFonts w:ascii="Times" w:hAnsi="Times" w:cstheme="minorHAnsi"/>
        </w:rPr>
        <w:t>etriever</w:t>
      </w:r>
      <w:r w:rsidR="00097B6A" w:rsidRPr="003B0044">
        <w:rPr>
          <w:rFonts w:ascii="Times" w:hAnsi="Times" w:cstheme="minorHAnsi"/>
        </w:rPr>
        <w:t>s</w:t>
      </w:r>
      <w:r w:rsidR="00C10ACB" w:rsidRPr="003B0044">
        <w:rPr>
          <w:rFonts w:ascii="Times" w:hAnsi="Times" w:cstheme="minorHAnsi"/>
        </w:rPr>
        <w:t xml:space="preserve"> in neutered males </w:t>
      </w:r>
      <w:r w:rsidR="00097B6A" w:rsidRPr="003B0044">
        <w:rPr>
          <w:rFonts w:ascii="Times" w:hAnsi="Times" w:cstheme="minorHAnsi"/>
        </w:rPr>
        <w:t>were</w:t>
      </w:r>
      <w:r w:rsidR="00C10ACB" w:rsidRPr="003B0044">
        <w:rPr>
          <w:rFonts w:ascii="Times" w:hAnsi="Times" w:cstheme="minorHAnsi"/>
        </w:rPr>
        <w:t xml:space="preserve"> </w:t>
      </w:r>
      <w:r w:rsidR="00097B6A" w:rsidRPr="003B0044">
        <w:rPr>
          <w:rFonts w:ascii="Times" w:hAnsi="Times" w:cstheme="minorHAnsi"/>
        </w:rPr>
        <w:t>e</w:t>
      </w:r>
      <w:r w:rsidR="00C10ACB" w:rsidRPr="003B0044">
        <w:rPr>
          <w:rFonts w:ascii="Times" w:hAnsi="Times" w:cstheme="minorHAnsi"/>
        </w:rPr>
        <w:t xml:space="preserve">lbow </w:t>
      </w:r>
      <w:r w:rsidR="00097B6A" w:rsidRPr="003B0044">
        <w:rPr>
          <w:rFonts w:ascii="Times" w:hAnsi="Times" w:cstheme="minorHAnsi"/>
        </w:rPr>
        <w:t>d</w:t>
      </w:r>
      <w:r w:rsidR="00C10ACB" w:rsidRPr="003B0044">
        <w:rPr>
          <w:rFonts w:ascii="Times" w:hAnsi="Times" w:cstheme="minorHAnsi"/>
        </w:rPr>
        <w:t xml:space="preserve">ysplasia and CCLR. Female </w:t>
      </w:r>
      <w:r w:rsidR="00097B6A" w:rsidRPr="003B0044">
        <w:rPr>
          <w:rFonts w:ascii="Times" w:hAnsi="Times" w:cstheme="minorHAnsi"/>
        </w:rPr>
        <w:t>g</w:t>
      </w:r>
      <w:r w:rsidR="00C10ACB" w:rsidRPr="003B0044">
        <w:rPr>
          <w:rFonts w:ascii="Times" w:hAnsi="Times" w:cstheme="minorHAnsi"/>
        </w:rPr>
        <w:t xml:space="preserve">olden </w:t>
      </w:r>
      <w:r w:rsidR="00097B6A" w:rsidRPr="003B0044">
        <w:rPr>
          <w:rFonts w:ascii="Times" w:hAnsi="Times" w:cstheme="minorHAnsi"/>
        </w:rPr>
        <w:t>r</w:t>
      </w:r>
      <w:r w:rsidR="00C10ACB" w:rsidRPr="003B0044">
        <w:rPr>
          <w:rFonts w:ascii="Times" w:hAnsi="Times" w:cstheme="minorHAnsi"/>
        </w:rPr>
        <w:t xml:space="preserve">etrievers had </w:t>
      </w:r>
      <w:r w:rsidR="00097B6A" w:rsidRPr="003B0044">
        <w:rPr>
          <w:rFonts w:ascii="Times" w:hAnsi="Times" w:cstheme="minorHAnsi"/>
        </w:rPr>
        <w:t>the</w:t>
      </w:r>
      <w:r w:rsidR="00C10ACB" w:rsidRPr="003B0044">
        <w:rPr>
          <w:rFonts w:ascii="Times" w:hAnsi="Times" w:cstheme="minorHAnsi"/>
        </w:rPr>
        <w:t xml:space="preserve"> highest incidence of at least one joint disorder in females spayed &lt;6 months</w:t>
      </w:r>
      <w:r w:rsidR="00097B6A" w:rsidRPr="003B0044">
        <w:rPr>
          <w:rFonts w:ascii="Times" w:hAnsi="Times" w:cstheme="minorHAnsi"/>
        </w:rPr>
        <w:t xml:space="preserve"> (</w:t>
      </w:r>
      <w:r w:rsidR="00C10ACB" w:rsidRPr="003B0044">
        <w:rPr>
          <w:rFonts w:ascii="Times" w:hAnsi="Times" w:cstheme="minorHAnsi"/>
        </w:rPr>
        <w:t>20%</w:t>
      </w:r>
      <w:r w:rsidR="00097B6A" w:rsidRPr="003B0044">
        <w:rPr>
          <w:rFonts w:ascii="Times" w:hAnsi="Times" w:cstheme="minorHAnsi"/>
        </w:rPr>
        <w:t>)</w:t>
      </w:r>
      <w:r w:rsidR="00C10ACB" w:rsidRPr="003B0044">
        <w:rPr>
          <w:rFonts w:ascii="Times" w:hAnsi="Times" w:cstheme="minorHAnsi"/>
        </w:rPr>
        <w:t>, and</w:t>
      </w:r>
      <w:r w:rsidR="00097B6A" w:rsidRPr="003B0044">
        <w:rPr>
          <w:rFonts w:ascii="Times" w:hAnsi="Times" w:cstheme="minorHAnsi"/>
        </w:rPr>
        <w:t xml:space="preserve"> female</w:t>
      </w:r>
      <w:r w:rsidR="00C10ACB" w:rsidRPr="003B0044">
        <w:rPr>
          <w:rFonts w:ascii="Times" w:hAnsi="Times" w:cstheme="minorHAnsi"/>
        </w:rPr>
        <w:t xml:space="preserve"> German shepherds had the highest incidence in dogs </w:t>
      </w:r>
      <w:r w:rsidR="00097B6A" w:rsidRPr="003B0044">
        <w:rPr>
          <w:rFonts w:ascii="Times" w:hAnsi="Times" w:cstheme="minorHAnsi"/>
        </w:rPr>
        <w:t>neuter</w:t>
      </w:r>
      <w:r w:rsidR="00C10ACB" w:rsidRPr="003B0044">
        <w:rPr>
          <w:rFonts w:ascii="Times" w:hAnsi="Times" w:cstheme="minorHAnsi"/>
        </w:rPr>
        <w:t>ed between 6-11</w:t>
      </w:r>
      <w:r w:rsidR="00097B6A" w:rsidRPr="003B0044">
        <w:rPr>
          <w:rFonts w:ascii="Times" w:hAnsi="Times" w:cstheme="minorHAnsi"/>
        </w:rPr>
        <w:t xml:space="preserve"> </w:t>
      </w:r>
      <w:r w:rsidR="00C10ACB" w:rsidRPr="003B0044">
        <w:rPr>
          <w:rFonts w:ascii="Times" w:hAnsi="Times" w:cstheme="minorHAnsi"/>
        </w:rPr>
        <w:t xml:space="preserve">months (17%) </w:t>
      </w:r>
      <w:r w:rsidR="007234BA" w:rsidRPr="003B0044">
        <w:rPr>
          <w:rFonts w:ascii="Times" w:hAnsi="Times" w:cstheme="minorHAnsi"/>
          <w:b/>
        </w:rPr>
        <w:t>(Table 1b)</w:t>
      </w:r>
      <w:r w:rsidR="00C10ACB" w:rsidRPr="003B0044">
        <w:rPr>
          <w:rFonts w:ascii="Times" w:hAnsi="Times" w:cstheme="minorHAnsi"/>
          <w:b/>
        </w:rPr>
        <w:t>.</w:t>
      </w:r>
      <w:r w:rsidR="00C10ACB" w:rsidRPr="003B0044">
        <w:rPr>
          <w:rFonts w:ascii="Times" w:hAnsi="Times" w:cstheme="minorHAnsi"/>
        </w:rPr>
        <w:t xml:space="preserve"> There </w:t>
      </w:r>
      <w:r w:rsidR="003F0543" w:rsidRPr="003B0044">
        <w:rPr>
          <w:rFonts w:ascii="Times" w:hAnsi="Times" w:cstheme="minorHAnsi"/>
        </w:rPr>
        <w:t>was</w:t>
      </w:r>
      <w:r w:rsidR="00C10ACB" w:rsidRPr="003B0044">
        <w:rPr>
          <w:rFonts w:ascii="Times" w:hAnsi="Times" w:cstheme="minorHAnsi"/>
        </w:rPr>
        <w:t xml:space="preserve"> no significant difference between intact females and those spayed after 2 years. </w:t>
      </w:r>
      <w:r w:rsidR="003F0543" w:rsidRPr="003B0044">
        <w:rPr>
          <w:rFonts w:ascii="Times" w:hAnsi="Times" w:cstheme="minorHAnsi"/>
        </w:rPr>
        <w:t xml:space="preserve">The intact females had an incidence </w:t>
      </w:r>
      <w:r w:rsidR="00097B6A" w:rsidRPr="003B0044">
        <w:rPr>
          <w:rFonts w:ascii="Times" w:hAnsi="Times" w:cstheme="minorHAnsi"/>
        </w:rPr>
        <w:t xml:space="preserve">of </w:t>
      </w:r>
      <w:r w:rsidR="003F0543" w:rsidRPr="003B0044">
        <w:rPr>
          <w:rFonts w:ascii="Times" w:hAnsi="Times" w:cstheme="minorHAnsi"/>
        </w:rPr>
        <w:t xml:space="preserve">5% having at least one joint disorder. The main joint disorder for </w:t>
      </w:r>
      <w:r w:rsidR="00097B6A" w:rsidRPr="003B0044">
        <w:rPr>
          <w:rFonts w:ascii="Times" w:hAnsi="Times" w:cstheme="minorHAnsi"/>
        </w:rPr>
        <w:t xml:space="preserve">spayed </w:t>
      </w:r>
      <w:r w:rsidR="003F0543" w:rsidRPr="003B0044">
        <w:rPr>
          <w:rFonts w:ascii="Times" w:hAnsi="Times" w:cstheme="minorHAnsi"/>
        </w:rPr>
        <w:t xml:space="preserve">female </w:t>
      </w:r>
      <w:r w:rsidR="00097B6A" w:rsidRPr="003B0044">
        <w:rPr>
          <w:rFonts w:ascii="Times" w:hAnsi="Times" w:cstheme="minorHAnsi"/>
        </w:rPr>
        <w:t>g</w:t>
      </w:r>
      <w:r w:rsidR="003F0543" w:rsidRPr="003B0044">
        <w:rPr>
          <w:rFonts w:ascii="Times" w:hAnsi="Times" w:cstheme="minorHAnsi"/>
        </w:rPr>
        <w:t xml:space="preserve">olden </w:t>
      </w:r>
      <w:r w:rsidR="00097B6A" w:rsidRPr="003B0044">
        <w:rPr>
          <w:rFonts w:ascii="Times" w:hAnsi="Times" w:cstheme="minorHAnsi"/>
        </w:rPr>
        <w:t>r</w:t>
      </w:r>
      <w:r w:rsidR="003F0543" w:rsidRPr="003B0044">
        <w:rPr>
          <w:rFonts w:ascii="Times" w:hAnsi="Times" w:cstheme="minorHAnsi"/>
        </w:rPr>
        <w:t xml:space="preserve">etrievers and Labrador </w:t>
      </w:r>
      <w:r w:rsidR="00097B6A" w:rsidRPr="003B0044">
        <w:rPr>
          <w:rFonts w:ascii="Times" w:hAnsi="Times" w:cstheme="minorHAnsi"/>
        </w:rPr>
        <w:t>r</w:t>
      </w:r>
      <w:r w:rsidR="003F0543" w:rsidRPr="003B0044">
        <w:rPr>
          <w:rFonts w:ascii="Times" w:hAnsi="Times" w:cstheme="minorHAnsi"/>
        </w:rPr>
        <w:t>etrievers was CCLR</w:t>
      </w:r>
      <w:r w:rsidR="007234BA" w:rsidRPr="003B0044">
        <w:rPr>
          <w:rFonts w:ascii="Times" w:hAnsi="Times" w:cstheme="minorHAnsi"/>
        </w:rPr>
        <w:t>, especially in</w:t>
      </w:r>
      <w:r w:rsidR="00097B6A" w:rsidRPr="003B0044">
        <w:rPr>
          <w:rFonts w:ascii="Times" w:hAnsi="Times" w:cstheme="minorHAnsi"/>
        </w:rPr>
        <w:t xml:space="preserve"> those neutered </w:t>
      </w:r>
      <w:r w:rsidR="007234BA" w:rsidRPr="003B0044">
        <w:rPr>
          <w:rFonts w:ascii="Times" w:hAnsi="Times" w:cstheme="minorHAnsi"/>
        </w:rPr>
        <w:t xml:space="preserve"> </w:t>
      </w:r>
      <w:r w:rsidR="004E2ABA" w:rsidRPr="003B0044">
        <w:rPr>
          <w:rFonts w:ascii="Times" w:hAnsi="Times" w:cstheme="minorHAnsi"/>
        </w:rPr>
        <w:t>&lt;</w:t>
      </w:r>
      <w:r w:rsidR="007234BA" w:rsidRPr="003B0044">
        <w:rPr>
          <w:rFonts w:ascii="Times" w:hAnsi="Times" w:cstheme="minorHAnsi"/>
        </w:rPr>
        <w:t xml:space="preserve">6 </w:t>
      </w:r>
      <w:commentRangeStart w:id="6"/>
      <w:r w:rsidR="007234BA" w:rsidRPr="003B0044">
        <w:rPr>
          <w:rFonts w:ascii="Times" w:hAnsi="Times" w:cstheme="minorHAnsi"/>
        </w:rPr>
        <w:t>month</w:t>
      </w:r>
      <w:r w:rsidR="00097B6A" w:rsidRPr="003B0044">
        <w:rPr>
          <w:rFonts w:ascii="Times" w:hAnsi="Times" w:cstheme="minorHAnsi"/>
        </w:rPr>
        <w:t>s</w:t>
      </w:r>
      <w:commentRangeEnd w:id="6"/>
      <w:r w:rsidR="00717EBF" w:rsidRPr="003B0044">
        <w:rPr>
          <w:rStyle w:val="CommentReference"/>
        </w:rPr>
        <w:commentReference w:id="6"/>
      </w:r>
      <w:r w:rsidR="007234BA" w:rsidRPr="003B0044">
        <w:rPr>
          <w:rFonts w:ascii="Times" w:hAnsi="Times" w:cstheme="minorHAnsi"/>
        </w:rPr>
        <w:t xml:space="preserve"> </w:t>
      </w:r>
      <w:del w:id="7" w:author="Batiari, Lila" w:date="2019-05-16T06:46:00Z">
        <w:r w:rsidR="007234BA" w:rsidRPr="003B0044" w:rsidDel="003B0044">
          <w:rPr>
            <w:rFonts w:ascii="Times" w:hAnsi="Times" w:cstheme="minorHAnsi"/>
            <w:rPrChange w:id="8" w:author="Mary Caroline Smith" w:date="2019-05-15T14:32:00Z">
              <w:rPr>
                <w:rFonts w:ascii="Times" w:hAnsi="Times" w:cstheme="minorHAnsi"/>
              </w:rPr>
            </w:rPrChange>
          </w:rPr>
          <w:delText>&amp;</w:delText>
        </w:r>
        <w:r w:rsidR="007234BA" w:rsidRPr="003B0044" w:rsidDel="003B0044">
          <w:rPr>
            <w:rFonts w:ascii="Times" w:hAnsi="Times" w:cstheme="minorHAnsi"/>
          </w:rPr>
          <w:delText xml:space="preserve"> </w:delText>
        </w:r>
      </w:del>
      <w:ins w:id="9" w:author="Batiari, Lila" w:date="2019-05-16T06:46:00Z">
        <w:r w:rsidR="003B0044" w:rsidRPr="003B0044">
          <w:rPr>
            <w:rFonts w:ascii="Times" w:hAnsi="Times" w:cstheme="minorHAnsi"/>
          </w:rPr>
          <w:t>and</w:t>
        </w:r>
        <w:r w:rsidR="003B0044" w:rsidRPr="003B0044">
          <w:rPr>
            <w:rFonts w:ascii="Times" w:hAnsi="Times" w:cstheme="minorHAnsi"/>
          </w:rPr>
          <w:t xml:space="preserve"> </w:t>
        </w:r>
      </w:ins>
      <w:r w:rsidR="003F0543" w:rsidRPr="003B0044">
        <w:rPr>
          <w:rFonts w:ascii="Times" w:hAnsi="Times" w:cstheme="minorHAnsi"/>
        </w:rPr>
        <w:t xml:space="preserve">6-11 months. In comparison to female German </w:t>
      </w:r>
      <w:r w:rsidR="00097B6A" w:rsidRPr="003B0044">
        <w:rPr>
          <w:rFonts w:ascii="Times" w:hAnsi="Times" w:cstheme="minorHAnsi"/>
        </w:rPr>
        <w:t>s</w:t>
      </w:r>
      <w:r w:rsidR="003F0543" w:rsidRPr="003B0044">
        <w:rPr>
          <w:rFonts w:ascii="Times" w:hAnsi="Times" w:cstheme="minorHAnsi"/>
        </w:rPr>
        <w:t xml:space="preserve">hepherds, the main joint disorder was still </w:t>
      </w:r>
      <w:r w:rsidR="00097B6A" w:rsidRPr="003B0044">
        <w:rPr>
          <w:rFonts w:ascii="Times" w:hAnsi="Times" w:cstheme="minorHAnsi"/>
        </w:rPr>
        <w:t>h</w:t>
      </w:r>
      <w:r w:rsidR="003F0543" w:rsidRPr="003B0044">
        <w:rPr>
          <w:rFonts w:ascii="Times" w:hAnsi="Times" w:cstheme="minorHAnsi"/>
        </w:rPr>
        <w:t xml:space="preserve">ip </w:t>
      </w:r>
      <w:r w:rsidR="00097B6A" w:rsidRPr="003B0044">
        <w:rPr>
          <w:rFonts w:ascii="Times" w:hAnsi="Times" w:cstheme="minorHAnsi"/>
        </w:rPr>
        <w:t>d</w:t>
      </w:r>
      <w:r w:rsidR="003F0543" w:rsidRPr="003B0044">
        <w:rPr>
          <w:rFonts w:ascii="Times" w:hAnsi="Times" w:cstheme="minorHAnsi"/>
        </w:rPr>
        <w:t>ysplasia, similar to the males.</w:t>
      </w:r>
    </w:p>
    <w:p w14:paraId="247B6438" w14:textId="70B56807" w:rsidR="00A54BE9" w:rsidRPr="003B0044" w:rsidRDefault="00C10ACB" w:rsidP="004C64DE">
      <w:r w:rsidRPr="003B0044">
        <w:rPr>
          <w:rFonts w:ascii="Times" w:hAnsi="Times" w:cstheme="minorHAnsi"/>
          <w:b/>
        </w:rPr>
        <w:t>Table 1</w:t>
      </w:r>
      <w:r w:rsidR="007234BA" w:rsidRPr="003B0044">
        <w:rPr>
          <w:rFonts w:ascii="Times" w:hAnsi="Times" w:cstheme="minorHAnsi"/>
          <w:b/>
        </w:rPr>
        <w:t>a</w:t>
      </w:r>
      <w:r w:rsidRPr="003B0044">
        <w:rPr>
          <w:rFonts w:ascii="Times" w:hAnsi="Times" w:cstheme="minorHAnsi"/>
          <w:b/>
        </w:rPr>
        <w:t>:</w:t>
      </w:r>
      <w:r w:rsidR="004E2ABA" w:rsidRPr="003B0044">
        <w:rPr>
          <w:rFonts w:ascii="Times" w:hAnsi="Times" w:cstheme="minorHAnsi"/>
          <w:b/>
        </w:rPr>
        <w:t xml:space="preserve"> </w:t>
      </w:r>
      <w:r w:rsidR="00B10039" w:rsidRPr="003B0044">
        <w:rPr>
          <w:rFonts w:ascii="Times" w:hAnsi="Times" w:cstheme="minorHAnsi"/>
          <w:b/>
        </w:rPr>
        <w:t>I</w:t>
      </w:r>
      <w:r w:rsidR="004E2ABA" w:rsidRPr="003B0044">
        <w:rPr>
          <w:rFonts w:ascii="Times" w:hAnsi="Times" w:cstheme="minorHAnsi"/>
          <w:b/>
        </w:rPr>
        <w:t>ncidence of at least one joint disorder</w:t>
      </w:r>
      <w:r w:rsidR="00B10039" w:rsidRPr="003B0044">
        <w:rPr>
          <w:rFonts w:ascii="Times" w:hAnsi="Times" w:cstheme="minorHAnsi"/>
          <w:b/>
        </w:rPr>
        <w:t xml:space="preserve"> in males</w:t>
      </w:r>
      <w:r w:rsidR="00A54BE9" w:rsidRPr="003B0044">
        <w:rPr>
          <w:rFonts w:ascii="Times" w:hAnsi="Times" w:cstheme="minorHAnsi"/>
          <w:noProof/>
        </w:rPr>
        <w:fldChar w:fldCharType="begin"/>
      </w:r>
      <w:r w:rsidR="00A54BE9" w:rsidRPr="003B0044">
        <w:rPr>
          <w:rFonts w:ascii="Times" w:hAnsi="Times" w:cstheme="minorHAnsi"/>
          <w:noProof/>
        </w:rPr>
        <w:instrText xml:space="preserve"> LINK Excel.Sheet.12 "Book1" "Sheet1!R2C1:R5C5" \a \f 5 \h  \* MERGEFORMAT </w:instrText>
      </w:r>
      <w:r w:rsidR="00A54BE9" w:rsidRPr="003B0044">
        <w:rPr>
          <w:rFonts w:ascii="Times" w:hAnsi="Times" w:cstheme="minorHAnsi"/>
          <w:noProof/>
        </w:rPr>
        <w:fldChar w:fldCharType="separate"/>
      </w:r>
    </w:p>
    <w:tbl>
      <w:tblPr>
        <w:tblStyle w:val="TableGrid"/>
        <w:tblW w:w="5543" w:type="dxa"/>
        <w:tblLook w:val="04A0" w:firstRow="1" w:lastRow="0" w:firstColumn="1" w:lastColumn="0" w:noHBand="0" w:noVBand="1"/>
      </w:tblPr>
      <w:tblGrid>
        <w:gridCol w:w="1703"/>
        <w:gridCol w:w="977"/>
        <w:gridCol w:w="977"/>
        <w:gridCol w:w="960"/>
        <w:gridCol w:w="960"/>
      </w:tblGrid>
      <w:tr w:rsidR="00A54BE9" w:rsidRPr="003B0044" w14:paraId="3D42B082" w14:textId="77777777" w:rsidTr="00A54BE9">
        <w:trPr>
          <w:trHeight w:val="300"/>
        </w:trPr>
        <w:tc>
          <w:tcPr>
            <w:tcW w:w="1703" w:type="dxa"/>
            <w:noWrap/>
            <w:hideMark/>
          </w:tcPr>
          <w:p w14:paraId="5E2D4C92" w14:textId="77777777" w:rsidR="00A54BE9" w:rsidRPr="003B0044" w:rsidRDefault="00A54BE9">
            <w:pPr>
              <w:rPr>
                <w:rFonts w:ascii="Times" w:hAnsi="Times" w:cstheme="minorHAnsi"/>
                <w:b/>
                <w:bCs/>
                <w:noProof/>
              </w:rPr>
            </w:pPr>
            <w:r w:rsidRPr="003B0044">
              <w:rPr>
                <w:rFonts w:ascii="Times" w:hAnsi="Times" w:cstheme="minorHAnsi"/>
                <w:b/>
                <w:bCs/>
                <w:noProof/>
              </w:rPr>
              <w:t>Breed</w:t>
            </w:r>
          </w:p>
        </w:tc>
        <w:tc>
          <w:tcPr>
            <w:tcW w:w="960" w:type="dxa"/>
            <w:noWrap/>
            <w:hideMark/>
          </w:tcPr>
          <w:p w14:paraId="0ADF70E2" w14:textId="77777777" w:rsidR="00A54BE9" w:rsidRPr="003B0044" w:rsidRDefault="00A54BE9" w:rsidP="00A54BE9">
            <w:pPr>
              <w:rPr>
                <w:rFonts w:ascii="Times" w:hAnsi="Times" w:cstheme="minorHAnsi"/>
                <w:b/>
                <w:bCs/>
                <w:noProof/>
              </w:rPr>
            </w:pPr>
            <w:r w:rsidRPr="003B0044">
              <w:rPr>
                <w:rFonts w:ascii="Times" w:hAnsi="Times" w:cstheme="minorHAnsi"/>
                <w:b/>
                <w:bCs/>
                <w:noProof/>
              </w:rPr>
              <w:t>&lt;6 months</w:t>
            </w:r>
          </w:p>
        </w:tc>
        <w:tc>
          <w:tcPr>
            <w:tcW w:w="960" w:type="dxa"/>
            <w:noWrap/>
            <w:hideMark/>
          </w:tcPr>
          <w:p w14:paraId="38FA3A89" w14:textId="77777777" w:rsidR="00A54BE9" w:rsidRPr="003B0044" w:rsidRDefault="00A54BE9" w:rsidP="00A54BE9">
            <w:pPr>
              <w:rPr>
                <w:rFonts w:ascii="Times" w:hAnsi="Times" w:cstheme="minorHAnsi"/>
                <w:b/>
                <w:bCs/>
                <w:noProof/>
              </w:rPr>
            </w:pPr>
            <w:r w:rsidRPr="003B0044">
              <w:rPr>
                <w:rFonts w:ascii="Times" w:hAnsi="Times" w:cstheme="minorHAnsi"/>
                <w:b/>
                <w:bCs/>
                <w:noProof/>
              </w:rPr>
              <w:t>6-11 months</w:t>
            </w:r>
          </w:p>
        </w:tc>
        <w:tc>
          <w:tcPr>
            <w:tcW w:w="960" w:type="dxa"/>
            <w:noWrap/>
            <w:hideMark/>
          </w:tcPr>
          <w:p w14:paraId="72A46897" w14:textId="77777777" w:rsidR="00A54BE9" w:rsidRPr="003B0044" w:rsidRDefault="00A54BE9" w:rsidP="00A54BE9">
            <w:pPr>
              <w:rPr>
                <w:rFonts w:ascii="Times" w:hAnsi="Times" w:cstheme="minorHAnsi"/>
                <w:b/>
                <w:bCs/>
                <w:noProof/>
              </w:rPr>
            </w:pPr>
            <w:r w:rsidRPr="003B0044">
              <w:rPr>
                <w:rFonts w:ascii="Times" w:hAnsi="Times" w:cstheme="minorHAnsi"/>
                <w:b/>
                <w:bCs/>
                <w:noProof/>
              </w:rPr>
              <w:t>2-8 years</w:t>
            </w:r>
          </w:p>
        </w:tc>
        <w:tc>
          <w:tcPr>
            <w:tcW w:w="960" w:type="dxa"/>
            <w:noWrap/>
            <w:hideMark/>
          </w:tcPr>
          <w:p w14:paraId="284D6C5B" w14:textId="77777777" w:rsidR="00A54BE9" w:rsidRPr="003B0044" w:rsidRDefault="00A54BE9" w:rsidP="00A54BE9">
            <w:pPr>
              <w:rPr>
                <w:rFonts w:ascii="Times" w:hAnsi="Times" w:cstheme="minorHAnsi"/>
                <w:b/>
                <w:bCs/>
                <w:noProof/>
              </w:rPr>
            </w:pPr>
            <w:r w:rsidRPr="003B0044">
              <w:rPr>
                <w:rFonts w:ascii="Times" w:hAnsi="Times" w:cstheme="minorHAnsi"/>
                <w:b/>
                <w:bCs/>
                <w:noProof/>
              </w:rPr>
              <w:t>Intact</w:t>
            </w:r>
          </w:p>
        </w:tc>
      </w:tr>
      <w:tr w:rsidR="00A54BE9" w:rsidRPr="003B0044" w14:paraId="5BFBE568" w14:textId="77777777" w:rsidTr="00A54BE9">
        <w:trPr>
          <w:trHeight w:val="300"/>
        </w:trPr>
        <w:tc>
          <w:tcPr>
            <w:tcW w:w="1703" w:type="dxa"/>
            <w:noWrap/>
            <w:hideMark/>
          </w:tcPr>
          <w:p w14:paraId="427A2FB6" w14:textId="77777777" w:rsidR="00A54BE9" w:rsidRPr="003B0044" w:rsidRDefault="00A54BE9">
            <w:pPr>
              <w:rPr>
                <w:rFonts w:ascii="Times" w:hAnsi="Times" w:cstheme="minorHAnsi"/>
                <w:b/>
                <w:bCs/>
                <w:noProof/>
              </w:rPr>
            </w:pPr>
            <w:r w:rsidRPr="003B0044">
              <w:rPr>
                <w:rFonts w:ascii="Times" w:hAnsi="Times" w:cstheme="minorHAnsi"/>
                <w:b/>
                <w:bCs/>
                <w:noProof/>
              </w:rPr>
              <w:t>Golden retriever</w:t>
            </w:r>
          </w:p>
        </w:tc>
        <w:tc>
          <w:tcPr>
            <w:tcW w:w="960" w:type="dxa"/>
            <w:noWrap/>
            <w:hideMark/>
          </w:tcPr>
          <w:p w14:paraId="648533B4" w14:textId="77777777" w:rsidR="00A54BE9" w:rsidRPr="003B0044" w:rsidRDefault="00A54BE9" w:rsidP="00A54BE9">
            <w:pPr>
              <w:rPr>
                <w:rFonts w:ascii="Times" w:hAnsi="Times" w:cstheme="minorHAnsi"/>
                <w:noProof/>
              </w:rPr>
            </w:pPr>
            <w:r w:rsidRPr="003B0044">
              <w:rPr>
                <w:rFonts w:ascii="Times" w:hAnsi="Times" w:cstheme="minorHAnsi"/>
                <w:noProof/>
              </w:rPr>
              <w:t>27.0%</w:t>
            </w:r>
          </w:p>
        </w:tc>
        <w:tc>
          <w:tcPr>
            <w:tcW w:w="960" w:type="dxa"/>
            <w:noWrap/>
            <w:hideMark/>
          </w:tcPr>
          <w:p w14:paraId="651D7161" w14:textId="77777777" w:rsidR="00A54BE9" w:rsidRPr="003B0044" w:rsidRDefault="00A54BE9" w:rsidP="00A54BE9">
            <w:pPr>
              <w:rPr>
                <w:rFonts w:ascii="Times" w:hAnsi="Times" w:cstheme="minorHAnsi"/>
                <w:noProof/>
              </w:rPr>
            </w:pPr>
            <w:r w:rsidRPr="003B0044">
              <w:rPr>
                <w:rFonts w:ascii="Times" w:hAnsi="Times" w:cstheme="minorHAnsi"/>
                <w:noProof/>
              </w:rPr>
              <w:t>14.0%</w:t>
            </w:r>
          </w:p>
        </w:tc>
        <w:tc>
          <w:tcPr>
            <w:tcW w:w="960" w:type="dxa"/>
            <w:noWrap/>
            <w:hideMark/>
          </w:tcPr>
          <w:p w14:paraId="35939325" w14:textId="77777777" w:rsidR="00A54BE9" w:rsidRPr="003B0044" w:rsidRDefault="00A54BE9" w:rsidP="00A54BE9">
            <w:pPr>
              <w:rPr>
                <w:rFonts w:ascii="Times" w:hAnsi="Times" w:cstheme="minorHAnsi"/>
                <w:noProof/>
              </w:rPr>
            </w:pPr>
            <w:r w:rsidRPr="003B0044">
              <w:rPr>
                <w:rFonts w:ascii="Times" w:hAnsi="Times" w:cstheme="minorHAnsi"/>
                <w:noProof/>
              </w:rPr>
              <w:t>10.0%</w:t>
            </w:r>
          </w:p>
        </w:tc>
        <w:tc>
          <w:tcPr>
            <w:tcW w:w="960" w:type="dxa"/>
            <w:noWrap/>
            <w:hideMark/>
          </w:tcPr>
          <w:p w14:paraId="7980C469" w14:textId="77777777" w:rsidR="00A54BE9" w:rsidRPr="003B0044" w:rsidRDefault="00A54BE9" w:rsidP="00A54BE9">
            <w:pPr>
              <w:rPr>
                <w:rFonts w:ascii="Times" w:hAnsi="Times" w:cstheme="minorHAnsi"/>
                <w:noProof/>
              </w:rPr>
            </w:pPr>
            <w:r w:rsidRPr="003B0044">
              <w:rPr>
                <w:rFonts w:ascii="Times" w:hAnsi="Times" w:cstheme="minorHAnsi"/>
                <w:noProof/>
              </w:rPr>
              <w:t>5.0%</w:t>
            </w:r>
          </w:p>
        </w:tc>
      </w:tr>
      <w:tr w:rsidR="00A54BE9" w:rsidRPr="003B0044" w14:paraId="3B837D4B" w14:textId="77777777" w:rsidTr="00A54BE9">
        <w:trPr>
          <w:trHeight w:val="300"/>
        </w:trPr>
        <w:tc>
          <w:tcPr>
            <w:tcW w:w="1703" w:type="dxa"/>
            <w:noWrap/>
            <w:hideMark/>
          </w:tcPr>
          <w:p w14:paraId="699CAAF5" w14:textId="77777777" w:rsidR="00A54BE9" w:rsidRPr="003B0044" w:rsidRDefault="00A54BE9">
            <w:pPr>
              <w:rPr>
                <w:rFonts w:ascii="Times" w:hAnsi="Times" w:cstheme="minorHAnsi"/>
                <w:b/>
                <w:bCs/>
                <w:noProof/>
              </w:rPr>
            </w:pPr>
            <w:r w:rsidRPr="003B0044">
              <w:rPr>
                <w:rFonts w:ascii="Times" w:hAnsi="Times" w:cstheme="minorHAnsi"/>
                <w:b/>
                <w:bCs/>
                <w:noProof/>
              </w:rPr>
              <w:t>Labrador retriever</w:t>
            </w:r>
          </w:p>
        </w:tc>
        <w:tc>
          <w:tcPr>
            <w:tcW w:w="960" w:type="dxa"/>
            <w:noWrap/>
            <w:hideMark/>
          </w:tcPr>
          <w:p w14:paraId="3A577396" w14:textId="77777777" w:rsidR="00A54BE9" w:rsidRPr="003B0044" w:rsidRDefault="00A54BE9" w:rsidP="00A54BE9">
            <w:pPr>
              <w:rPr>
                <w:rFonts w:ascii="Times" w:hAnsi="Times" w:cstheme="minorHAnsi"/>
                <w:noProof/>
              </w:rPr>
            </w:pPr>
            <w:r w:rsidRPr="003B0044">
              <w:rPr>
                <w:rFonts w:ascii="Times" w:hAnsi="Times" w:cstheme="minorHAnsi"/>
                <w:noProof/>
              </w:rPr>
              <w:t>12.5%</w:t>
            </w:r>
          </w:p>
        </w:tc>
        <w:tc>
          <w:tcPr>
            <w:tcW w:w="960" w:type="dxa"/>
            <w:noWrap/>
            <w:hideMark/>
          </w:tcPr>
          <w:p w14:paraId="47FA21A0" w14:textId="77777777" w:rsidR="00A54BE9" w:rsidRPr="003B0044" w:rsidRDefault="00A54BE9" w:rsidP="00A54BE9">
            <w:pPr>
              <w:rPr>
                <w:rFonts w:ascii="Times" w:hAnsi="Times" w:cstheme="minorHAnsi"/>
                <w:noProof/>
              </w:rPr>
            </w:pPr>
            <w:r w:rsidRPr="003B0044">
              <w:rPr>
                <w:rFonts w:ascii="Times" w:hAnsi="Times" w:cstheme="minorHAnsi"/>
                <w:noProof/>
              </w:rPr>
              <w:t>-</w:t>
            </w:r>
          </w:p>
        </w:tc>
        <w:tc>
          <w:tcPr>
            <w:tcW w:w="960" w:type="dxa"/>
            <w:noWrap/>
            <w:hideMark/>
          </w:tcPr>
          <w:p w14:paraId="61E8D2B0" w14:textId="77777777" w:rsidR="00A54BE9" w:rsidRPr="003B0044" w:rsidRDefault="00A54BE9" w:rsidP="00A54BE9">
            <w:pPr>
              <w:rPr>
                <w:rFonts w:ascii="Times" w:hAnsi="Times" w:cstheme="minorHAnsi"/>
                <w:noProof/>
              </w:rPr>
            </w:pPr>
            <w:r w:rsidRPr="003B0044">
              <w:rPr>
                <w:rFonts w:ascii="Times" w:hAnsi="Times" w:cstheme="minorHAnsi"/>
                <w:noProof/>
              </w:rPr>
              <w:t>-</w:t>
            </w:r>
          </w:p>
        </w:tc>
        <w:tc>
          <w:tcPr>
            <w:tcW w:w="960" w:type="dxa"/>
            <w:noWrap/>
            <w:hideMark/>
          </w:tcPr>
          <w:p w14:paraId="3BE7826E" w14:textId="77777777" w:rsidR="00A54BE9" w:rsidRPr="003B0044" w:rsidRDefault="00A54BE9" w:rsidP="00A54BE9">
            <w:pPr>
              <w:rPr>
                <w:rFonts w:ascii="Times" w:hAnsi="Times" w:cstheme="minorHAnsi"/>
                <w:noProof/>
              </w:rPr>
            </w:pPr>
            <w:r w:rsidRPr="003B0044">
              <w:rPr>
                <w:rFonts w:ascii="Times" w:hAnsi="Times" w:cstheme="minorHAnsi"/>
                <w:noProof/>
              </w:rPr>
              <w:t>5.0%</w:t>
            </w:r>
          </w:p>
        </w:tc>
      </w:tr>
      <w:tr w:rsidR="00A54BE9" w:rsidRPr="003B0044" w14:paraId="30FE3D1E" w14:textId="77777777" w:rsidTr="00A54BE9">
        <w:trPr>
          <w:trHeight w:val="300"/>
        </w:trPr>
        <w:tc>
          <w:tcPr>
            <w:tcW w:w="1703" w:type="dxa"/>
            <w:noWrap/>
            <w:hideMark/>
          </w:tcPr>
          <w:p w14:paraId="3E6A7D17" w14:textId="77777777" w:rsidR="00A54BE9" w:rsidRPr="003B0044" w:rsidRDefault="00A54BE9">
            <w:pPr>
              <w:rPr>
                <w:rFonts w:ascii="Times" w:hAnsi="Times" w:cstheme="minorHAnsi"/>
                <w:b/>
                <w:bCs/>
                <w:noProof/>
              </w:rPr>
            </w:pPr>
            <w:r w:rsidRPr="003B0044">
              <w:rPr>
                <w:rFonts w:ascii="Times" w:hAnsi="Times" w:cstheme="minorHAnsi"/>
                <w:b/>
                <w:bCs/>
                <w:noProof/>
              </w:rPr>
              <w:t>German shepherd</w:t>
            </w:r>
          </w:p>
        </w:tc>
        <w:tc>
          <w:tcPr>
            <w:tcW w:w="960" w:type="dxa"/>
            <w:noWrap/>
            <w:hideMark/>
          </w:tcPr>
          <w:p w14:paraId="164DA2D7" w14:textId="77777777" w:rsidR="00A54BE9" w:rsidRPr="003B0044" w:rsidRDefault="00A54BE9" w:rsidP="00A54BE9">
            <w:pPr>
              <w:rPr>
                <w:rFonts w:ascii="Times" w:hAnsi="Times" w:cstheme="minorHAnsi"/>
                <w:noProof/>
              </w:rPr>
            </w:pPr>
            <w:r w:rsidRPr="003B0044">
              <w:rPr>
                <w:rFonts w:ascii="Times" w:hAnsi="Times" w:cstheme="minorHAnsi"/>
                <w:noProof/>
              </w:rPr>
              <w:t>20.8%</w:t>
            </w:r>
          </w:p>
        </w:tc>
        <w:tc>
          <w:tcPr>
            <w:tcW w:w="960" w:type="dxa"/>
            <w:noWrap/>
            <w:hideMark/>
          </w:tcPr>
          <w:p w14:paraId="3B6CD085" w14:textId="77777777" w:rsidR="00A54BE9" w:rsidRPr="003B0044" w:rsidRDefault="00A54BE9" w:rsidP="00A54BE9">
            <w:pPr>
              <w:rPr>
                <w:rFonts w:ascii="Times" w:hAnsi="Times" w:cstheme="minorHAnsi"/>
                <w:noProof/>
              </w:rPr>
            </w:pPr>
            <w:r w:rsidRPr="003B0044">
              <w:rPr>
                <w:rFonts w:ascii="Times" w:hAnsi="Times" w:cstheme="minorHAnsi"/>
                <w:noProof/>
              </w:rPr>
              <w:t>16.4%</w:t>
            </w:r>
          </w:p>
        </w:tc>
        <w:tc>
          <w:tcPr>
            <w:tcW w:w="960" w:type="dxa"/>
            <w:noWrap/>
            <w:hideMark/>
          </w:tcPr>
          <w:p w14:paraId="588863EB" w14:textId="77777777" w:rsidR="00A54BE9" w:rsidRPr="003B0044" w:rsidRDefault="00A54BE9" w:rsidP="00A54BE9">
            <w:pPr>
              <w:rPr>
                <w:rFonts w:ascii="Times" w:hAnsi="Times" w:cstheme="minorHAnsi"/>
                <w:noProof/>
              </w:rPr>
            </w:pPr>
            <w:r w:rsidRPr="003B0044">
              <w:rPr>
                <w:rFonts w:ascii="Times" w:hAnsi="Times" w:cstheme="minorHAnsi"/>
                <w:noProof/>
              </w:rPr>
              <w:t>-</w:t>
            </w:r>
          </w:p>
        </w:tc>
        <w:tc>
          <w:tcPr>
            <w:tcW w:w="960" w:type="dxa"/>
            <w:noWrap/>
            <w:hideMark/>
          </w:tcPr>
          <w:p w14:paraId="036E13E7" w14:textId="77777777" w:rsidR="00A54BE9" w:rsidRPr="003B0044" w:rsidRDefault="00A54BE9" w:rsidP="00A54BE9">
            <w:pPr>
              <w:rPr>
                <w:rFonts w:ascii="Times" w:hAnsi="Times" w:cstheme="minorHAnsi"/>
                <w:noProof/>
              </w:rPr>
            </w:pPr>
            <w:r w:rsidRPr="003B0044">
              <w:rPr>
                <w:rFonts w:ascii="Times" w:hAnsi="Times" w:cstheme="minorHAnsi"/>
                <w:noProof/>
              </w:rPr>
              <w:t>6.6%</w:t>
            </w:r>
          </w:p>
        </w:tc>
      </w:tr>
    </w:tbl>
    <w:p w14:paraId="51BDE0AA" w14:textId="423519B2" w:rsidR="00C10ACB" w:rsidRPr="003B0044" w:rsidRDefault="00A54BE9" w:rsidP="004C64DE">
      <w:pPr>
        <w:rPr>
          <w:rFonts w:ascii="Times" w:hAnsi="Times" w:cstheme="minorHAnsi"/>
        </w:rPr>
      </w:pPr>
      <w:r w:rsidRPr="003B0044">
        <w:rPr>
          <w:rFonts w:ascii="Times" w:hAnsi="Times" w:cstheme="minorHAnsi"/>
          <w:noProof/>
        </w:rPr>
        <w:fldChar w:fldCharType="end"/>
      </w:r>
    </w:p>
    <w:p w14:paraId="22746672" w14:textId="792E9C0B" w:rsidR="00B10039" w:rsidRPr="003B0044" w:rsidRDefault="007234BA" w:rsidP="004C64DE">
      <w:r w:rsidRPr="003B0044">
        <w:rPr>
          <w:rFonts w:ascii="Times" w:hAnsi="Times" w:cstheme="minorHAnsi"/>
          <w:b/>
        </w:rPr>
        <w:t>Table 1b</w:t>
      </w:r>
      <w:r w:rsidR="00C10ACB" w:rsidRPr="003B0044">
        <w:rPr>
          <w:rFonts w:ascii="Times" w:hAnsi="Times" w:cstheme="minorHAnsi"/>
          <w:b/>
        </w:rPr>
        <w:t>:</w:t>
      </w:r>
      <w:r w:rsidR="004E2ABA" w:rsidRPr="003B0044">
        <w:rPr>
          <w:rFonts w:ascii="Times" w:hAnsi="Times" w:cstheme="minorHAnsi"/>
          <w:b/>
        </w:rPr>
        <w:t xml:space="preserve"> </w:t>
      </w:r>
      <w:r w:rsidR="00B10039" w:rsidRPr="003B0044">
        <w:rPr>
          <w:rFonts w:ascii="Times" w:hAnsi="Times" w:cstheme="minorHAnsi"/>
          <w:b/>
        </w:rPr>
        <w:t>I</w:t>
      </w:r>
      <w:r w:rsidR="004E2ABA" w:rsidRPr="003B0044">
        <w:rPr>
          <w:rFonts w:ascii="Times" w:hAnsi="Times" w:cstheme="minorHAnsi"/>
          <w:b/>
        </w:rPr>
        <w:t>ncidence of at least one joint disorder</w:t>
      </w:r>
      <w:r w:rsidR="00B10039" w:rsidRPr="003B0044">
        <w:rPr>
          <w:rFonts w:ascii="Times" w:hAnsi="Times" w:cstheme="minorHAnsi"/>
          <w:b/>
        </w:rPr>
        <w:t xml:space="preserve"> in females</w:t>
      </w:r>
      <w:r w:rsidR="00B10039" w:rsidRPr="003B0044">
        <w:rPr>
          <w:rFonts w:ascii="Times" w:hAnsi="Times" w:cstheme="minorHAnsi"/>
          <w:b/>
        </w:rPr>
        <w:fldChar w:fldCharType="begin"/>
      </w:r>
      <w:r w:rsidR="00B10039" w:rsidRPr="003B0044">
        <w:rPr>
          <w:rFonts w:ascii="Times" w:hAnsi="Times" w:cstheme="minorHAnsi"/>
          <w:b/>
        </w:rPr>
        <w:instrText xml:space="preserve"> LINK Excel.Sheet.12 "Book1" "Sheet1!R7C1:R10C5" \a \f 5 \h  \* MERGEFORMAT </w:instrText>
      </w:r>
      <w:r w:rsidR="00B10039" w:rsidRPr="003B0044">
        <w:rPr>
          <w:rFonts w:ascii="Times" w:hAnsi="Times" w:cstheme="minorHAnsi"/>
          <w:b/>
        </w:rPr>
        <w:fldChar w:fldCharType="separate"/>
      </w:r>
    </w:p>
    <w:tbl>
      <w:tblPr>
        <w:tblStyle w:val="TableGrid"/>
        <w:tblW w:w="5543" w:type="dxa"/>
        <w:tblLook w:val="04A0" w:firstRow="1" w:lastRow="0" w:firstColumn="1" w:lastColumn="0" w:noHBand="0" w:noVBand="1"/>
      </w:tblPr>
      <w:tblGrid>
        <w:gridCol w:w="1703"/>
        <w:gridCol w:w="977"/>
        <w:gridCol w:w="977"/>
        <w:gridCol w:w="960"/>
        <w:gridCol w:w="960"/>
      </w:tblGrid>
      <w:tr w:rsidR="00B10039" w:rsidRPr="003B0044" w14:paraId="5197D60D" w14:textId="77777777" w:rsidTr="00B10039">
        <w:trPr>
          <w:trHeight w:val="300"/>
        </w:trPr>
        <w:tc>
          <w:tcPr>
            <w:tcW w:w="1703" w:type="dxa"/>
            <w:noWrap/>
            <w:hideMark/>
          </w:tcPr>
          <w:p w14:paraId="087A4CD1" w14:textId="77777777" w:rsidR="00B10039" w:rsidRPr="003B0044" w:rsidRDefault="00B10039">
            <w:pPr>
              <w:rPr>
                <w:rFonts w:ascii="Times" w:hAnsi="Times" w:cstheme="minorHAnsi"/>
                <w:b/>
                <w:bCs/>
              </w:rPr>
            </w:pPr>
            <w:r w:rsidRPr="003B0044">
              <w:rPr>
                <w:rFonts w:ascii="Times" w:hAnsi="Times" w:cstheme="minorHAnsi"/>
                <w:b/>
                <w:bCs/>
              </w:rPr>
              <w:t>Breed</w:t>
            </w:r>
          </w:p>
        </w:tc>
        <w:tc>
          <w:tcPr>
            <w:tcW w:w="960" w:type="dxa"/>
            <w:noWrap/>
            <w:hideMark/>
          </w:tcPr>
          <w:p w14:paraId="56E1A140" w14:textId="77777777" w:rsidR="00B10039" w:rsidRPr="003B0044" w:rsidRDefault="00B10039" w:rsidP="00B10039">
            <w:pPr>
              <w:rPr>
                <w:rFonts w:ascii="Times" w:hAnsi="Times" w:cstheme="minorHAnsi"/>
                <w:b/>
                <w:bCs/>
              </w:rPr>
            </w:pPr>
            <w:r w:rsidRPr="003B0044">
              <w:rPr>
                <w:rFonts w:ascii="Times" w:hAnsi="Times" w:cstheme="minorHAnsi"/>
                <w:b/>
                <w:bCs/>
              </w:rPr>
              <w:t>&lt;6 months</w:t>
            </w:r>
          </w:p>
        </w:tc>
        <w:tc>
          <w:tcPr>
            <w:tcW w:w="960" w:type="dxa"/>
            <w:noWrap/>
            <w:hideMark/>
          </w:tcPr>
          <w:p w14:paraId="28F3FE5A" w14:textId="77777777" w:rsidR="00B10039" w:rsidRPr="003B0044" w:rsidRDefault="00B10039" w:rsidP="00B10039">
            <w:pPr>
              <w:rPr>
                <w:rFonts w:ascii="Times" w:hAnsi="Times" w:cstheme="minorHAnsi"/>
                <w:b/>
                <w:bCs/>
              </w:rPr>
            </w:pPr>
            <w:r w:rsidRPr="003B0044">
              <w:rPr>
                <w:rFonts w:ascii="Times" w:hAnsi="Times" w:cstheme="minorHAnsi"/>
                <w:b/>
                <w:bCs/>
              </w:rPr>
              <w:t>6-11 months</w:t>
            </w:r>
          </w:p>
        </w:tc>
        <w:tc>
          <w:tcPr>
            <w:tcW w:w="960" w:type="dxa"/>
            <w:noWrap/>
            <w:hideMark/>
          </w:tcPr>
          <w:p w14:paraId="33717DF7" w14:textId="77777777" w:rsidR="00B10039" w:rsidRPr="003B0044" w:rsidRDefault="00B10039" w:rsidP="00B10039">
            <w:pPr>
              <w:rPr>
                <w:rFonts w:ascii="Times" w:hAnsi="Times" w:cstheme="minorHAnsi"/>
                <w:b/>
                <w:bCs/>
              </w:rPr>
            </w:pPr>
            <w:r w:rsidRPr="003B0044">
              <w:rPr>
                <w:rFonts w:ascii="Times" w:hAnsi="Times" w:cstheme="minorHAnsi"/>
                <w:b/>
                <w:bCs/>
              </w:rPr>
              <w:t>2-8 years</w:t>
            </w:r>
          </w:p>
        </w:tc>
        <w:tc>
          <w:tcPr>
            <w:tcW w:w="960" w:type="dxa"/>
            <w:noWrap/>
            <w:hideMark/>
          </w:tcPr>
          <w:p w14:paraId="23FA3A35" w14:textId="77777777" w:rsidR="00B10039" w:rsidRPr="003B0044" w:rsidRDefault="00B10039" w:rsidP="00B10039">
            <w:pPr>
              <w:rPr>
                <w:rFonts w:ascii="Times" w:hAnsi="Times" w:cstheme="minorHAnsi"/>
                <w:b/>
                <w:bCs/>
              </w:rPr>
            </w:pPr>
            <w:r w:rsidRPr="003B0044">
              <w:rPr>
                <w:rFonts w:ascii="Times" w:hAnsi="Times" w:cstheme="minorHAnsi"/>
                <w:b/>
                <w:bCs/>
              </w:rPr>
              <w:t>Intact</w:t>
            </w:r>
          </w:p>
        </w:tc>
      </w:tr>
      <w:tr w:rsidR="00B10039" w:rsidRPr="003B0044" w14:paraId="2FB164DA" w14:textId="77777777" w:rsidTr="00B10039">
        <w:trPr>
          <w:trHeight w:val="300"/>
        </w:trPr>
        <w:tc>
          <w:tcPr>
            <w:tcW w:w="1703" w:type="dxa"/>
            <w:noWrap/>
            <w:hideMark/>
          </w:tcPr>
          <w:p w14:paraId="48FB7F8C" w14:textId="77777777" w:rsidR="00B10039" w:rsidRPr="003B0044" w:rsidRDefault="00B10039">
            <w:pPr>
              <w:rPr>
                <w:rFonts w:ascii="Times" w:hAnsi="Times" w:cstheme="minorHAnsi"/>
                <w:b/>
                <w:bCs/>
              </w:rPr>
            </w:pPr>
            <w:r w:rsidRPr="003B0044">
              <w:rPr>
                <w:rFonts w:ascii="Times" w:hAnsi="Times" w:cstheme="minorHAnsi"/>
                <w:b/>
                <w:bCs/>
              </w:rPr>
              <w:t>Golden retriever</w:t>
            </w:r>
          </w:p>
        </w:tc>
        <w:tc>
          <w:tcPr>
            <w:tcW w:w="960" w:type="dxa"/>
            <w:noWrap/>
            <w:hideMark/>
          </w:tcPr>
          <w:p w14:paraId="7358FAFE" w14:textId="77777777" w:rsidR="00B10039" w:rsidRPr="003B0044" w:rsidRDefault="00B10039" w:rsidP="00B10039">
            <w:pPr>
              <w:rPr>
                <w:rFonts w:ascii="Times" w:hAnsi="Times" w:cstheme="minorHAnsi"/>
              </w:rPr>
            </w:pPr>
            <w:r w:rsidRPr="003B0044">
              <w:rPr>
                <w:rFonts w:ascii="Times" w:hAnsi="Times" w:cstheme="minorHAnsi"/>
              </w:rPr>
              <w:t>20.0%</w:t>
            </w:r>
          </w:p>
        </w:tc>
        <w:tc>
          <w:tcPr>
            <w:tcW w:w="960" w:type="dxa"/>
            <w:noWrap/>
            <w:hideMark/>
          </w:tcPr>
          <w:p w14:paraId="37A1DA02" w14:textId="77777777" w:rsidR="00B10039" w:rsidRPr="003B0044" w:rsidRDefault="00B10039" w:rsidP="00B10039">
            <w:pPr>
              <w:rPr>
                <w:rFonts w:ascii="Times" w:hAnsi="Times" w:cstheme="minorHAnsi"/>
              </w:rPr>
            </w:pPr>
            <w:r w:rsidRPr="003B0044">
              <w:rPr>
                <w:rFonts w:ascii="Times" w:hAnsi="Times" w:cstheme="minorHAnsi"/>
              </w:rPr>
              <w:t>12.0%</w:t>
            </w:r>
          </w:p>
        </w:tc>
        <w:tc>
          <w:tcPr>
            <w:tcW w:w="960" w:type="dxa"/>
            <w:noWrap/>
            <w:hideMark/>
          </w:tcPr>
          <w:p w14:paraId="573562C1" w14:textId="77777777" w:rsidR="00B10039" w:rsidRPr="003B0044" w:rsidRDefault="00B10039" w:rsidP="00B10039">
            <w:pPr>
              <w:rPr>
                <w:rFonts w:ascii="Times" w:hAnsi="Times" w:cstheme="minorHAnsi"/>
              </w:rPr>
            </w:pPr>
            <w:r w:rsidRPr="003B0044">
              <w:rPr>
                <w:rFonts w:ascii="Times" w:hAnsi="Times" w:cstheme="minorHAnsi"/>
              </w:rPr>
              <w:t>-</w:t>
            </w:r>
          </w:p>
        </w:tc>
        <w:tc>
          <w:tcPr>
            <w:tcW w:w="960" w:type="dxa"/>
            <w:noWrap/>
            <w:hideMark/>
          </w:tcPr>
          <w:p w14:paraId="361A72C3" w14:textId="77777777" w:rsidR="00B10039" w:rsidRPr="003B0044" w:rsidRDefault="00B10039" w:rsidP="00B10039">
            <w:pPr>
              <w:rPr>
                <w:rFonts w:ascii="Times" w:hAnsi="Times" w:cstheme="minorHAnsi"/>
              </w:rPr>
            </w:pPr>
            <w:r w:rsidRPr="003B0044">
              <w:rPr>
                <w:rFonts w:ascii="Times" w:hAnsi="Times" w:cstheme="minorHAnsi"/>
              </w:rPr>
              <w:t>5.0%</w:t>
            </w:r>
          </w:p>
        </w:tc>
      </w:tr>
      <w:tr w:rsidR="00B10039" w:rsidRPr="003B0044" w14:paraId="1414E420" w14:textId="77777777" w:rsidTr="00B10039">
        <w:trPr>
          <w:trHeight w:val="300"/>
        </w:trPr>
        <w:tc>
          <w:tcPr>
            <w:tcW w:w="1703" w:type="dxa"/>
            <w:noWrap/>
            <w:hideMark/>
          </w:tcPr>
          <w:p w14:paraId="4376DA02" w14:textId="77777777" w:rsidR="00B10039" w:rsidRPr="003B0044" w:rsidRDefault="00B10039">
            <w:pPr>
              <w:rPr>
                <w:rFonts w:ascii="Times" w:hAnsi="Times" w:cstheme="minorHAnsi"/>
                <w:b/>
                <w:bCs/>
              </w:rPr>
            </w:pPr>
            <w:r w:rsidRPr="003B0044">
              <w:rPr>
                <w:rFonts w:ascii="Times" w:hAnsi="Times" w:cstheme="minorHAnsi"/>
                <w:b/>
                <w:bCs/>
              </w:rPr>
              <w:t>Labrador retriever</w:t>
            </w:r>
          </w:p>
        </w:tc>
        <w:tc>
          <w:tcPr>
            <w:tcW w:w="960" w:type="dxa"/>
            <w:noWrap/>
            <w:hideMark/>
          </w:tcPr>
          <w:p w14:paraId="41965E43" w14:textId="77777777" w:rsidR="00B10039" w:rsidRPr="003B0044" w:rsidRDefault="00B10039" w:rsidP="00B10039">
            <w:pPr>
              <w:rPr>
                <w:rFonts w:ascii="Times" w:hAnsi="Times" w:cstheme="minorHAnsi"/>
              </w:rPr>
            </w:pPr>
            <w:r w:rsidRPr="003B0044">
              <w:rPr>
                <w:rFonts w:ascii="Times" w:hAnsi="Times" w:cstheme="minorHAnsi"/>
              </w:rPr>
              <w:t>10.0%</w:t>
            </w:r>
          </w:p>
        </w:tc>
        <w:tc>
          <w:tcPr>
            <w:tcW w:w="960" w:type="dxa"/>
            <w:noWrap/>
            <w:hideMark/>
          </w:tcPr>
          <w:p w14:paraId="40AAFA85" w14:textId="77777777" w:rsidR="00B10039" w:rsidRPr="003B0044" w:rsidRDefault="00B10039" w:rsidP="00B10039">
            <w:pPr>
              <w:rPr>
                <w:rFonts w:ascii="Times" w:hAnsi="Times" w:cstheme="minorHAnsi"/>
              </w:rPr>
            </w:pPr>
            <w:r w:rsidRPr="003B0044">
              <w:rPr>
                <w:rFonts w:ascii="Times" w:hAnsi="Times" w:cstheme="minorHAnsi"/>
              </w:rPr>
              <w:t>10.0%</w:t>
            </w:r>
          </w:p>
        </w:tc>
        <w:tc>
          <w:tcPr>
            <w:tcW w:w="960" w:type="dxa"/>
            <w:noWrap/>
            <w:hideMark/>
          </w:tcPr>
          <w:p w14:paraId="7A599369" w14:textId="77777777" w:rsidR="00B10039" w:rsidRPr="003B0044" w:rsidRDefault="00B10039" w:rsidP="00B10039">
            <w:pPr>
              <w:rPr>
                <w:rFonts w:ascii="Times" w:hAnsi="Times" w:cstheme="minorHAnsi"/>
              </w:rPr>
            </w:pPr>
            <w:r w:rsidRPr="003B0044">
              <w:rPr>
                <w:rFonts w:ascii="Times" w:hAnsi="Times" w:cstheme="minorHAnsi"/>
              </w:rPr>
              <w:t>-</w:t>
            </w:r>
          </w:p>
        </w:tc>
        <w:tc>
          <w:tcPr>
            <w:tcW w:w="960" w:type="dxa"/>
            <w:noWrap/>
            <w:hideMark/>
          </w:tcPr>
          <w:p w14:paraId="59790DD7" w14:textId="77777777" w:rsidR="00B10039" w:rsidRPr="003B0044" w:rsidRDefault="00B10039" w:rsidP="00B10039">
            <w:pPr>
              <w:rPr>
                <w:rFonts w:ascii="Times" w:hAnsi="Times" w:cstheme="minorHAnsi"/>
              </w:rPr>
            </w:pPr>
            <w:r w:rsidRPr="003B0044">
              <w:rPr>
                <w:rFonts w:ascii="Times" w:hAnsi="Times" w:cstheme="minorHAnsi"/>
              </w:rPr>
              <w:t>5.0%</w:t>
            </w:r>
          </w:p>
        </w:tc>
      </w:tr>
      <w:tr w:rsidR="00B10039" w:rsidRPr="003B0044" w14:paraId="41CAF70C" w14:textId="77777777" w:rsidTr="00B10039">
        <w:trPr>
          <w:trHeight w:val="300"/>
        </w:trPr>
        <w:tc>
          <w:tcPr>
            <w:tcW w:w="1703" w:type="dxa"/>
            <w:noWrap/>
            <w:hideMark/>
          </w:tcPr>
          <w:p w14:paraId="00804C23" w14:textId="77777777" w:rsidR="00B10039" w:rsidRPr="003B0044" w:rsidRDefault="00B10039">
            <w:pPr>
              <w:rPr>
                <w:rFonts w:ascii="Times" w:hAnsi="Times" w:cstheme="minorHAnsi"/>
                <w:b/>
                <w:bCs/>
              </w:rPr>
            </w:pPr>
            <w:r w:rsidRPr="003B0044">
              <w:rPr>
                <w:rFonts w:ascii="Times" w:hAnsi="Times" w:cstheme="minorHAnsi"/>
                <w:b/>
                <w:bCs/>
              </w:rPr>
              <w:t>German shepherd</w:t>
            </w:r>
          </w:p>
        </w:tc>
        <w:tc>
          <w:tcPr>
            <w:tcW w:w="960" w:type="dxa"/>
            <w:noWrap/>
            <w:hideMark/>
          </w:tcPr>
          <w:p w14:paraId="54F58A25" w14:textId="77777777" w:rsidR="00B10039" w:rsidRPr="003B0044" w:rsidRDefault="00B10039" w:rsidP="00B10039">
            <w:pPr>
              <w:rPr>
                <w:rFonts w:ascii="Times" w:hAnsi="Times" w:cstheme="minorHAnsi"/>
              </w:rPr>
            </w:pPr>
            <w:r w:rsidRPr="003B0044">
              <w:rPr>
                <w:rFonts w:ascii="Times" w:hAnsi="Times" w:cstheme="minorHAnsi"/>
              </w:rPr>
              <w:t>12.5%</w:t>
            </w:r>
          </w:p>
        </w:tc>
        <w:tc>
          <w:tcPr>
            <w:tcW w:w="960" w:type="dxa"/>
            <w:noWrap/>
            <w:hideMark/>
          </w:tcPr>
          <w:p w14:paraId="6AC18675" w14:textId="77777777" w:rsidR="00B10039" w:rsidRPr="003B0044" w:rsidRDefault="00B10039" w:rsidP="00B10039">
            <w:pPr>
              <w:rPr>
                <w:rFonts w:ascii="Times" w:hAnsi="Times" w:cstheme="minorHAnsi"/>
              </w:rPr>
            </w:pPr>
            <w:r w:rsidRPr="003B0044">
              <w:rPr>
                <w:rFonts w:ascii="Times" w:hAnsi="Times" w:cstheme="minorHAnsi"/>
              </w:rPr>
              <w:t>16.4%</w:t>
            </w:r>
          </w:p>
        </w:tc>
        <w:tc>
          <w:tcPr>
            <w:tcW w:w="960" w:type="dxa"/>
            <w:noWrap/>
            <w:hideMark/>
          </w:tcPr>
          <w:p w14:paraId="1D5013B8" w14:textId="77777777" w:rsidR="00B10039" w:rsidRPr="003B0044" w:rsidRDefault="00B10039" w:rsidP="00B10039">
            <w:pPr>
              <w:rPr>
                <w:rFonts w:ascii="Times" w:hAnsi="Times" w:cstheme="minorHAnsi"/>
              </w:rPr>
            </w:pPr>
            <w:r w:rsidRPr="003B0044">
              <w:rPr>
                <w:rFonts w:ascii="Times" w:hAnsi="Times" w:cstheme="minorHAnsi"/>
              </w:rPr>
              <w:t>-</w:t>
            </w:r>
          </w:p>
        </w:tc>
        <w:tc>
          <w:tcPr>
            <w:tcW w:w="960" w:type="dxa"/>
            <w:noWrap/>
            <w:hideMark/>
          </w:tcPr>
          <w:p w14:paraId="24112BD3" w14:textId="77777777" w:rsidR="00B10039" w:rsidRPr="003B0044" w:rsidRDefault="00B10039" w:rsidP="00B10039">
            <w:pPr>
              <w:rPr>
                <w:rFonts w:ascii="Times" w:hAnsi="Times" w:cstheme="minorHAnsi"/>
              </w:rPr>
            </w:pPr>
            <w:r w:rsidRPr="003B0044">
              <w:rPr>
                <w:rFonts w:ascii="Times" w:hAnsi="Times" w:cstheme="minorHAnsi"/>
              </w:rPr>
              <w:t>5.0%</w:t>
            </w:r>
          </w:p>
        </w:tc>
      </w:tr>
    </w:tbl>
    <w:p w14:paraId="4D7FE8FD" w14:textId="270B7C93" w:rsidR="00B10039" w:rsidRPr="003B0044" w:rsidRDefault="00B10039" w:rsidP="004C64DE">
      <w:pPr>
        <w:rPr>
          <w:rFonts w:ascii="Times" w:hAnsi="Times" w:cstheme="minorHAnsi"/>
          <w:b/>
        </w:rPr>
      </w:pPr>
      <w:r w:rsidRPr="003B0044">
        <w:rPr>
          <w:rFonts w:ascii="Times" w:hAnsi="Times" w:cstheme="minorHAnsi"/>
          <w:b/>
        </w:rPr>
        <w:fldChar w:fldCharType="end"/>
      </w:r>
    </w:p>
    <w:p w14:paraId="26917257" w14:textId="4A290E62" w:rsidR="00C10ACB" w:rsidRPr="003B0044" w:rsidRDefault="00C10ACB" w:rsidP="004C64DE">
      <w:pPr>
        <w:rPr>
          <w:rFonts w:ascii="Times" w:hAnsi="Times" w:cstheme="minorHAnsi"/>
        </w:rPr>
      </w:pPr>
    </w:p>
    <w:p w14:paraId="34DC382A" w14:textId="3550020C" w:rsidR="004C64DE" w:rsidRPr="003B0044" w:rsidRDefault="004C64DE" w:rsidP="004C64DE">
      <w:pPr>
        <w:rPr>
          <w:rFonts w:ascii="Times" w:hAnsi="Times" w:cstheme="minorHAnsi"/>
        </w:rPr>
      </w:pPr>
      <w:r w:rsidRPr="003B0044">
        <w:rPr>
          <w:rFonts w:ascii="Times" w:hAnsi="Times" w:cstheme="minorHAnsi"/>
        </w:rPr>
        <w:lastRenderedPageBreak/>
        <w:t>The risk of urinary incontinence (UI) in female dogs has been postulated to increase secondary to sterilization</w:t>
      </w:r>
      <w:r w:rsidR="00097B6A" w:rsidRPr="003B0044">
        <w:rPr>
          <w:rFonts w:ascii="Times" w:hAnsi="Times" w:cstheme="minorHAnsi"/>
        </w:rPr>
        <w:t>, which was confirmed by a 2017 study [8]</w:t>
      </w:r>
      <w:r w:rsidRPr="003B0044">
        <w:rPr>
          <w:rFonts w:ascii="Times" w:hAnsi="Times" w:cstheme="minorHAnsi"/>
        </w:rPr>
        <w:t xml:space="preserve">. There is a 2-16% prevalence of UI in </w:t>
      </w:r>
      <w:r w:rsidR="00097B6A" w:rsidRPr="003B0044">
        <w:rPr>
          <w:rFonts w:ascii="Times" w:hAnsi="Times" w:cstheme="minorHAnsi"/>
        </w:rPr>
        <w:t>n</w:t>
      </w:r>
      <w:r w:rsidRPr="003B0044">
        <w:rPr>
          <w:rFonts w:ascii="Times" w:hAnsi="Times" w:cstheme="minorHAnsi"/>
        </w:rPr>
        <w:t xml:space="preserve">eutered </w:t>
      </w:r>
      <w:r w:rsidR="00097B6A" w:rsidRPr="003B0044">
        <w:rPr>
          <w:rFonts w:ascii="Times" w:hAnsi="Times" w:cstheme="minorHAnsi"/>
        </w:rPr>
        <w:t>b</w:t>
      </w:r>
      <w:r w:rsidRPr="003B0044">
        <w:rPr>
          <w:rFonts w:ascii="Times" w:hAnsi="Times" w:cstheme="minorHAnsi"/>
        </w:rPr>
        <w:t>itches</w:t>
      </w:r>
      <w:r w:rsidR="00097B6A" w:rsidRPr="003B0044">
        <w:rPr>
          <w:rFonts w:ascii="Times" w:hAnsi="Times" w:cstheme="minorHAnsi"/>
        </w:rPr>
        <w:t>.</w:t>
      </w:r>
      <w:r w:rsidRPr="003B0044">
        <w:rPr>
          <w:rFonts w:ascii="Times" w:hAnsi="Times" w:cstheme="minorHAnsi"/>
        </w:rPr>
        <w:t xml:space="preserve"> Of those UI dogs, the breeds at the highest risk were </w:t>
      </w:r>
      <w:r w:rsidR="00097B6A" w:rsidRPr="003B0044">
        <w:rPr>
          <w:rFonts w:ascii="Times" w:hAnsi="Times" w:cstheme="minorHAnsi"/>
        </w:rPr>
        <w:t xml:space="preserve">the </w:t>
      </w:r>
      <w:r w:rsidRPr="003B0044">
        <w:rPr>
          <w:rFonts w:ascii="Times" w:hAnsi="Times" w:cstheme="minorHAnsi"/>
        </w:rPr>
        <w:t xml:space="preserve">Irish </w:t>
      </w:r>
      <w:r w:rsidR="00097B6A" w:rsidRPr="003B0044">
        <w:rPr>
          <w:rFonts w:ascii="Times" w:hAnsi="Times" w:cstheme="minorHAnsi"/>
        </w:rPr>
        <w:t>s</w:t>
      </w:r>
      <w:r w:rsidRPr="003B0044">
        <w:rPr>
          <w:rFonts w:ascii="Times" w:hAnsi="Times" w:cstheme="minorHAnsi"/>
        </w:rPr>
        <w:t xml:space="preserve">etter, </w:t>
      </w:r>
      <w:commentRangeStart w:id="10"/>
      <w:r w:rsidRPr="003B0044">
        <w:rPr>
          <w:rFonts w:ascii="Times" w:hAnsi="Times" w:cstheme="minorHAnsi"/>
        </w:rPr>
        <w:t>Doberma</w:t>
      </w:r>
      <w:del w:id="11" w:author="Batiari, Lila" w:date="2019-05-16T06:47:00Z">
        <w:r w:rsidRPr="003B0044" w:rsidDel="003B0044">
          <w:rPr>
            <w:rFonts w:ascii="Times" w:hAnsi="Times" w:cstheme="minorHAnsi"/>
          </w:rPr>
          <w:delText>n</w:delText>
        </w:r>
      </w:del>
      <w:r w:rsidRPr="003B0044">
        <w:rPr>
          <w:rFonts w:ascii="Times" w:hAnsi="Times" w:cstheme="minorHAnsi"/>
        </w:rPr>
        <w:t>n</w:t>
      </w:r>
      <w:commentRangeEnd w:id="10"/>
      <w:r w:rsidR="00717EBF" w:rsidRPr="003B0044">
        <w:rPr>
          <w:rStyle w:val="CommentReference"/>
        </w:rPr>
        <w:commentReference w:id="10"/>
      </w:r>
      <w:r w:rsidR="00097B6A" w:rsidRPr="003B0044">
        <w:rPr>
          <w:rFonts w:ascii="Times" w:hAnsi="Times" w:cstheme="minorHAnsi"/>
        </w:rPr>
        <w:t xml:space="preserve"> pinscher</w:t>
      </w:r>
      <w:r w:rsidRPr="003B0044">
        <w:rPr>
          <w:rFonts w:ascii="Times" w:hAnsi="Times" w:cstheme="minorHAnsi"/>
        </w:rPr>
        <w:t xml:space="preserve">, </w:t>
      </w:r>
      <w:r w:rsidR="00097B6A" w:rsidRPr="003B0044">
        <w:rPr>
          <w:rFonts w:ascii="Times" w:hAnsi="Times" w:cstheme="minorHAnsi"/>
        </w:rPr>
        <w:t>b</w:t>
      </w:r>
      <w:r w:rsidRPr="003B0044">
        <w:rPr>
          <w:rFonts w:ascii="Times" w:hAnsi="Times" w:cstheme="minorHAnsi"/>
        </w:rPr>
        <w:t xml:space="preserve">ull </w:t>
      </w:r>
      <w:r w:rsidR="00097B6A" w:rsidRPr="003B0044">
        <w:rPr>
          <w:rFonts w:ascii="Times" w:hAnsi="Times" w:cstheme="minorHAnsi"/>
        </w:rPr>
        <w:t>m</w:t>
      </w:r>
      <w:r w:rsidRPr="003B0044">
        <w:rPr>
          <w:rFonts w:ascii="Times" w:hAnsi="Times" w:cstheme="minorHAnsi"/>
        </w:rPr>
        <w:t xml:space="preserve">astiff, </w:t>
      </w:r>
      <w:r w:rsidR="00097B6A" w:rsidRPr="003B0044">
        <w:rPr>
          <w:rFonts w:ascii="Times" w:hAnsi="Times" w:cstheme="minorHAnsi"/>
        </w:rPr>
        <w:t>c</w:t>
      </w:r>
      <w:r w:rsidRPr="003B0044">
        <w:rPr>
          <w:rFonts w:ascii="Times" w:hAnsi="Times" w:cstheme="minorHAnsi"/>
        </w:rPr>
        <w:t xml:space="preserve">ollie, and Dalmatian. Other factors that </w:t>
      </w:r>
      <w:r w:rsidR="00B10039" w:rsidRPr="003B0044">
        <w:rPr>
          <w:rFonts w:ascii="Times" w:hAnsi="Times" w:cstheme="minorHAnsi"/>
        </w:rPr>
        <w:t xml:space="preserve">were associated with an </w:t>
      </w:r>
      <w:r w:rsidRPr="003B0044">
        <w:rPr>
          <w:rFonts w:ascii="Times" w:hAnsi="Times" w:cstheme="minorHAnsi"/>
        </w:rPr>
        <w:t xml:space="preserve">increased incidence of UI were: </w:t>
      </w:r>
      <w:r w:rsidR="00097B6A" w:rsidRPr="003B0044">
        <w:rPr>
          <w:rFonts w:ascii="Times" w:hAnsi="Times" w:cstheme="minorHAnsi"/>
        </w:rPr>
        <w:t>neuter</w:t>
      </w:r>
      <w:r w:rsidR="00B10039" w:rsidRPr="003B0044">
        <w:rPr>
          <w:rFonts w:ascii="Times" w:hAnsi="Times" w:cstheme="minorHAnsi"/>
        </w:rPr>
        <w:t>ed</w:t>
      </w:r>
      <w:r w:rsidR="00097B6A" w:rsidRPr="003B0044">
        <w:rPr>
          <w:rFonts w:ascii="Times" w:hAnsi="Times" w:cstheme="minorHAnsi"/>
        </w:rPr>
        <w:t xml:space="preserve"> status</w:t>
      </w:r>
      <w:r w:rsidRPr="003B0044">
        <w:rPr>
          <w:rFonts w:ascii="Times" w:hAnsi="Times" w:cstheme="minorHAnsi"/>
        </w:rPr>
        <w:t>, increased adult body weight</w:t>
      </w:r>
      <w:r w:rsidR="00097B6A" w:rsidRPr="003B0044">
        <w:rPr>
          <w:rFonts w:ascii="Times" w:hAnsi="Times" w:cstheme="minorHAnsi"/>
        </w:rPr>
        <w:t xml:space="preserve"> relative to the breed mean</w:t>
      </w:r>
      <w:r w:rsidRPr="003B0044">
        <w:rPr>
          <w:rFonts w:ascii="Times" w:hAnsi="Times" w:cstheme="minorHAnsi"/>
        </w:rPr>
        <w:t>, older animals, and insured animals. Those weighing at or above the breed mean adult bodyweight were 31 times more likely than those below the breed mean</w:t>
      </w:r>
      <w:r w:rsidR="00097B6A" w:rsidRPr="003B0044">
        <w:rPr>
          <w:rFonts w:ascii="Times" w:hAnsi="Times" w:cstheme="minorHAnsi"/>
        </w:rPr>
        <w:t xml:space="preserve"> to have UI</w:t>
      </w:r>
      <w:r w:rsidRPr="003B0044">
        <w:rPr>
          <w:rFonts w:ascii="Times" w:hAnsi="Times" w:cstheme="minorHAnsi"/>
        </w:rPr>
        <w:t>. A</w:t>
      </w:r>
      <w:r w:rsidR="00097B6A" w:rsidRPr="003B0044">
        <w:rPr>
          <w:rFonts w:ascii="Times" w:hAnsi="Times" w:cstheme="minorHAnsi"/>
        </w:rPr>
        <w:t>nimals a</w:t>
      </w:r>
      <w:r w:rsidRPr="003B0044">
        <w:rPr>
          <w:rFonts w:ascii="Times" w:hAnsi="Times" w:cstheme="minorHAnsi"/>
        </w:rPr>
        <w:t>ged 9-12 years were almost 4 times more likely than younger animals</w:t>
      </w:r>
      <w:r w:rsidR="00097B6A" w:rsidRPr="003B0044">
        <w:rPr>
          <w:rFonts w:ascii="Times" w:hAnsi="Times" w:cstheme="minorHAnsi"/>
        </w:rPr>
        <w:t xml:space="preserve"> to have UI</w:t>
      </w:r>
      <w:r w:rsidRPr="003B0044">
        <w:rPr>
          <w:rFonts w:ascii="Times" w:hAnsi="Times" w:cstheme="minorHAnsi"/>
        </w:rPr>
        <w:t>. 53% of the cases in the study were insured</w:t>
      </w:r>
      <w:r w:rsidR="00097B6A" w:rsidRPr="003B0044">
        <w:rPr>
          <w:rFonts w:ascii="Times" w:hAnsi="Times" w:cstheme="minorHAnsi"/>
        </w:rPr>
        <w:t>, m</w:t>
      </w:r>
      <w:r w:rsidRPr="003B0044">
        <w:rPr>
          <w:rFonts w:ascii="Times" w:hAnsi="Times" w:cstheme="minorHAnsi"/>
        </w:rPr>
        <w:t xml:space="preserve">aking them 1.5 times more likely than uninsured </w:t>
      </w:r>
      <w:commentRangeStart w:id="12"/>
      <w:r w:rsidRPr="003B0044">
        <w:rPr>
          <w:rFonts w:ascii="Times" w:hAnsi="Times" w:cstheme="minorHAnsi"/>
        </w:rPr>
        <w:t>animals</w:t>
      </w:r>
      <w:commentRangeEnd w:id="12"/>
      <w:r w:rsidR="00717EBF" w:rsidRPr="003B0044">
        <w:rPr>
          <w:rStyle w:val="CommentReference"/>
        </w:rPr>
        <w:commentReference w:id="12"/>
      </w:r>
      <w:r w:rsidRPr="003B0044">
        <w:rPr>
          <w:rFonts w:ascii="Times" w:hAnsi="Times" w:cstheme="minorHAnsi"/>
          <w:rPrChange w:id="13" w:author="Mary Caroline Smith" w:date="2019-05-15T14:35:00Z">
            <w:rPr>
              <w:rFonts w:ascii="Times" w:hAnsi="Times" w:cstheme="minorHAnsi"/>
            </w:rPr>
          </w:rPrChange>
        </w:rPr>
        <w:t>.</w:t>
      </w:r>
      <w:r w:rsidR="003F0543" w:rsidRPr="003B0044">
        <w:rPr>
          <w:rFonts w:ascii="Times" w:hAnsi="Times" w:cstheme="minorHAnsi"/>
        </w:rPr>
        <w:t xml:space="preserve"> </w:t>
      </w:r>
      <w:r w:rsidR="00097B6A" w:rsidRPr="003B0044">
        <w:rPr>
          <w:rFonts w:ascii="Times" w:hAnsi="Times" w:cstheme="minorHAnsi"/>
        </w:rPr>
        <w:t>Of all the</w:t>
      </w:r>
      <w:r w:rsidRPr="003B0044">
        <w:rPr>
          <w:rFonts w:ascii="Times" w:hAnsi="Times" w:cstheme="minorHAnsi"/>
        </w:rPr>
        <w:t xml:space="preserve"> incontinent bitches </w:t>
      </w:r>
      <w:r w:rsidR="00097B6A" w:rsidRPr="003B0044">
        <w:rPr>
          <w:rFonts w:ascii="Times" w:hAnsi="Times" w:cstheme="minorHAnsi"/>
        </w:rPr>
        <w:t>that were deceased by the end of</w:t>
      </w:r>
      <w:r w:rsidRPr="003B0044">
        <w:rPr>
          <w:rFonts w:ascii="Times" w:hAnsi="Times" w:cstheme="minorHAnsi"/>
        </w:rPr>
        <w:t xml:space="preserve"> the study, </w:t>
      </w:r>
      <w:r w:rsidR="00097B6A" w:rsidRPr="003B0044">
        <w:rPr>
          <w:rFonts w:ascii="Times" w:hAnsi="Times" w:cstheme="minorHAnsi"/>
        </w:rPr>
        <w:t xml:space="preserve">UI was the primary or a contributing reason for euthanasia in </w:t>
      </w:r>
      <w:r w:rsidRPr="003B0044">
        <w:rPr>
          <w:rFonts w:ascii="Times" w:hAnsi="Times" w:cstheme="minorHAnsi"/>
        </w:rPr>
        <w:t>16%</w:t>
      </w:r>
      <w:r w:rsidR="00097B6A" w:rsidRPr="003B0044">
        <w:rPr>
          <w:rFonts w:ascii="Times" w:hAnsi="Times" w:cstheme="minorHAnsi"/>
        </w:rPr>
        <w:t>.</w:t>
      </w:r>
      <w:r w:rsidRPr="003B0044">
        <w:rPr>
          <w:rFonts w:ascii="Times" w:hAnsi="Times" w:cstheme="minorHAnsi"/>
        </w:rPr>
        <w:t xml:space="preserve"> </w:t>
      </w:r>
      <w:r w:rsidR="00097B6A" w:rsidRPr="003B0044">
        <w:rPr>
          <w:rFonts w:ascii="Times" w:hAnsi="Times" w:cstheme="minorHAnsi"/>
        </w:rPr>
        <w:t>In light of this, it is particularly important to consider the repercussions of sterilization in one of the over-represented breeds.</w:t>
      </w:r>
    </w:p>
    <w:p w14:paraId="7F6384D0" w14:textId="6C38024B" w:rsidR="003F0543" w:rsidRPr="003B0044" w:rsidRDefault="004C64DE" w:rsidP="004C64DE">
      <w:pPr>
        <w:rPr>
          <w:rFonts w:ascii="Times" w:hAnsi="Times" w:cstheme="minorHAnsi"/>
        </w:rPr>
      </w:pPr>
      <w:r w:rsidRPr="003B0044">
        <w:rPr>
          <w:rFonts w:ascii="Times" w:hAnsi="Times" w:cstheme="minorHAnsi"/>
        </w:rPr>
        <w:t xml:space="preserve">There are </w:t>
      </w:r>
      <w:r w:rsidR="00097B6A" w:rsidRPr="003B0044">
        <w:rPr>
          <w:rFonts w:ascii="Times" w:hAnsi="Times" w:cstheme="minorHAnsi"/>
        </w:rPr>
        <w:t>r</w:t>
      </w:r>
      <w:r w:rsidRPr="003B0044">
        <w:rPr>
          <w:rFonts w:ascii="Times" w:hAnsi="Times" w:cstheme="minorHAnsi"/>
        </w:rPr>
        <w:t xml:space="preserve">etriever and German </w:t>
      </w:r>
      <w:r w:rsidR="00097B6A" w:rsidRPr="003B0044">
        <w:rPr>
          <w:rFonts w:ascii="Times" w:hAnsi="Times" w:cstheme="minorHAnsi"/>
        </w:rPr>
        <w:t>s</w:t>
      </w:r>
      <w:r w:rsidRPr="003B0044">
        <w:rPr>
          <w:rFonts w:ascii="Times" w:hAnsi="Times" w:cstheme="minorHAnsi"/>
        </w:rPr>
        <w:t>hepherd studies [</w:t>
      </w:r>
      <w:r w:rsidR="006A432B" w:rsidRPr="003B0044">
        <w:rPr>
          <w:rFonts w:ascii="Times" w:hAnsi="Times" w:cstheme="minorHAnsi"/>
        </w:rPr>
        <w:t>6,7</w:t>
      </w:r>
      <w:r w:rsidRPr="003B0044">
        <w:rPr>
          <w:rFonts w:ascii="Times" w:hAnsi="Times" w:cstheme="minorHAnsi"/>
        </w:rPr>
        <w:t>], which have suggested that sterilization may be associated with the development of lymphoma</w:t>
      </w:r>
      <w:r w:rsidR="003F0543" w:rsidRPr="003B0044">
        <w:rPr>
          <w:rFonts w:ascii="Times" w:hAnsi="Times" w:cstheme="minorHAnsi"/>
        </w:rPr>
        <w:t>, hemangiosarcoma,</w:t>
      </w:r>
      <w:r w:rsidRPr="003B0044">
        <w:rPr>
          <w:rFonts w:ascii="Times" w:hAnsi="Times" w:cstheme="minorHAnsi"/>
        </w:rPr>
        <w:t xml:space="preserve"> and mast cell tumors</w:t>
      </w:r>
      <w:r w:rsidR="003F0543" w:rsidRPr="003B0044">
        <w:rPr>
          <w:rFonts w:ascii="Times" w:hAnsi="Times" w:cstheme="minorHAnsi"/>
        </w:rPr>
        <w:t>. In the</w:t>
      </w:r>
      <w:r w:rsidR="00B10039" w:rsidRPr="003B0044">
        <w:rPr>
          <w:rFonts w:ascii="Times" w:hAnsi="Times" w:cstheme="minorHAnsi"/>
        </w:rPr>
        <w:t>se</w:t>
      </w:r>
      <w:r w:rsidR="003F0543" w:rsidRPr="003B0044">
        <w:rPr>
          <w:rFonts w:ascii="Times" w:hAnsi="Times" w:cstheme="minorHAnsi"/>
        </w:rPr>
        <w:t xml:space="preserve"> studies, castrated males had no significant difference of cancer formation in comparison to intact males. In contrast</w:t>
      </w:r>
      <w:r w:rsidR="00097B6A" w:rsidRPr="003B0044">
        <w:rPr>
          <w:rFonts w:ascii="Times" w:hAnsi="Times" w:cstheme="minorHAnsi"/>
        </w:rPr>
        <w:t>, neutered female golden retrievers had an increased risk of several cancers compared</w:t>
      </w:r>
      <w:r w:rsidR="003F0543" w:rsidRPr="003B0044">
        <w:rPr>
          <w:rFonts w:ascii="Times" w:hAnsi="Times" w:cstheme="minorHAnsi"/>
        </w:rPr>
        <w:t xml:space="preserve"> to</w:t>
      </w:r>
      <w:r w:rsidR="00097B6A" w:rsidRPr="003B0044">
        <w:rPr>
          <w:rFonts w:ascii="Times" w:hAnsi="Times" w:cstheme="minorHAnsi"/>
        </w:rPr>
        <w:t xml:space="preserve"> intact</w:t>
      </w:r>
      <w:r w:rsidR="003F0543" w:rsidRPr="003B0044">
        <w:rPr>
          <w:rFonts w:ascii="Times" w:hAnsi="Times" w:cstheme="minorHAnsi"/>
        </w:rPr>
        <w:t xml:space="preserve"> females, w</w:t>
      </w:r>
      <w:r w:rsidR="00097B6A" w:rsidRPr="003B0044">
        <w:rPr>
          <w:rFonts w:ascii="Times" w:hAnsi="Times" w:cstheme="minorHAnsi"/>
        </w:rPr>
        <w:t>ith</w:t>
      </w:r>
      <w:r w:rsidR="003F0543" w:rsidRPr="003B0044">
        <w:rPr>
          <w:rFonts w:ascii="Times" w:hAnsi="Times" w:cstheme="minorHAnsi"/>
        </w:rPr>
        <w:t xml:space="preserve"> the incidence of </w:t>
      </w:r>
      <w:r w:rsidR="00097B6A" w:rsidRPr="003B0044">
        <w:rPr>
          <w:rFonts w:ascii="Times" w:hAnsi="Times" w:cstheme="minorHAnsi"/>
        </w:rPr>
        <w:t xml:space="preserve">cancer in </w:t>
      </w:r>
      <w:r w:rsidR="003F0543" w:rsidRPr="003B0044">
        <w:rPr>
          <w:rFonts w:ascii="Times" w:hAnsi="Times" w:cstheme="minorHAnsi"/>
        </w:rPr>
        <w:t xml:space="preserve">intact females </w:t>
      </w:r>
      <w:commentRangeStart w:id="14"/>
      <w:r w:rsidR="003F0543" w:rsidRPr="003B0044">
        <w:rPr>
          <w:rFonts w:ascii="Times" w:hAnsi="Times" w:cstheme="minorHAnsi"/>
          <w:rPrChange w:id="15" w:author="Mary Caroline Smith" w:date="2019-05-15T14:36:00Z">
            <w:rPr>
              <w:rFonts w:ascii="Times" w:hAnsi="Times" w:cstheme="minorHAnsi"/>
            </w:rPr>
          </w:rPrChange>
        </w:rPr>
        <w:t>rang</w:t>
      </w:r>
      <w:commentRangeEnd w:id="14"/>
      <w:r w:rsidR="00717EBF" w:rsidRPr="003B0044">
        <w:rPr>
          <w:rStyle w:val="CommentReference"/>
        </w:rPr>
        <w:commentReference w:id="14"/>
      </w:r>
      <w:ins w:id="16" w:author="Batiari, Lila" w:date="2019-05-16T06:48:00Z">
        <w:r w:rsidR="003B0044" w:rsidRPr="003B0044">
          <w:rPr>
            <w:rFonts w:ascii="Times" w:hAnsi="Times" w:cstheme="minorHAnsi"/>
          </w:rPr>
          <w:t>ing</w:t>
        </w:r>
      </w:ins>
      <w:r w:rsidR="003F0543" w:rsidRPr="003B0044">
        <w:rPr>
          <w:rFonts w:ascii="Times" w:hAnsi="Times" w:cstheme="minorHAnsi"/>
        </w:rPr>
        <w:t xml:space="preserve"> from &lt;1%-3%. </w:t>
      </w:r>
      <w:r w:rsidR="00097B6A" w:rsidRPr="003B0044">
        <w:rPr>
          <w:rFonts w:ascii="Times" w:hAnsi="Times" w:cstheme="minorHAnsi"/>
        </w:rPr>
        <w:t>F</w:t>
      </w:r>
      <w:r w:rsidR="003F0543" w:rsidRPr="003B0044">
        <w:rPr>
          <w:rFonts w:ascii="Times" w:hAnsi="Times" w:cstheme="minorHAnsi"/>
        </w:rPr>
        <w:t xml:space="preserve">emale </w:t>
      </w:r>
      <w:r w:rsidR="00097B6A" w:rsidRPr="003B0044">
        <w:rPr>
          <w:rFonts w:ascii="Times" w:hAnsi="Times" w:cstheme="minorHAnsi"/>
        </w:rPr>
        <w:t>g</w:t>
      </w:r>
      <w:r w:rsidR="003F0543" w:rsidRPr="003B0044">
        <w:rPr>
          <w:rFonts w:ascii="Times" w:hAnsi="Times" w:cstheme="minorHAnsi"/>
        </w:rPr>
        <w:t xml:space="preserve">olden </w:t>
      </w:r>
      <w:r w:rsidR="00097B6A" w:rsidRPr="003B0044">
        <w:rPr>
          <w:rFonts w:ascii="Times" w:hAnsi="Times" w:cstheme="minorHAnsi"/>
        </w:rPr>
        <w:t>r</w:t>
      </w:r>
      <w:r w:rsidR="003F0543" w:rsidRPr="003B0044">
        <w:rPr>
          <w:rFonts w:ascii="Times" w:hAnsi="Times" w:cstheme="minorHAnsi"/>
        </w:rPr>
        <w:t xml:space="preserve">etrievers sterilized &lt;6 months had an incidence of 14% and those sterilized 6-11 months had an incidence of 11%, with lymphoma being the number one cancer documented. There was </w:t>
      </w:r>
      <w:commentRangeStart w:id="17"/>
      <w:r w:rsidR="003F0543" w:rsidRPr="003B0044">
        <w:rPr>
          <w:rFonts w:ascii="Times" w:hAnsi="Times" w:cstheme="minorHAnsi"/>
          <w:rPrChange w:id="18" w:author="Mary Caroline Smith" w:date="2019-05-15T14:36:00Z">
            <w:rPr>
              <w:rFonts w:ascii="Times" w:hAnsi="Times" w:cstheme="minorHAnsi"/>
            </w:rPr>
          </w:rPrChange>
        </w:rPr>
        <w:t>a</w:t>
      </w:r>
      <w:commentRangeEnd w:id="17"/>
      <w:r w:rsidR="00717EBF" w:rsidRPr="003B0044">
        <w:rPr>
          <w:rStyle w:val="CommentReference"/>
        </w:rPr>
        <w:commentReference w:id="17"/>
      </w:r>
      <w:ins w:id="19" w:author="Batiari, Lila" w:date="2019-05-16T06:48:00Z">
        <w:r w:rsidR="003B0044" w:rsidRPr="003B0044">
          <w:rPr>
            <w:rFonts w:ascii="Times" w:hAnsi="Times" w:cstheme="minorHAnsi"/>
          </w:rPr>
          <w:t>n</w:t>
        </w:r>
      </w:ins>
      <w:r w:rsidR="003F0543" w:rsidRPr="003B0044">
        <w:rPr>
          <w:rFonts w:ascii="Times" w:hAnsi="Times" w:cstheme="minorHAnsi"/>
        </w:rPr>
        <w:t xml:space="preserve"> 8% incidence of cancer in female </w:t>
      </w:r>
      <w:r w:rsidR="00097B6A" w:rsidRPr="003B0044">
        <w:rPr>
          <w:rFonts w:ascii="Times" w:hAnsi="Times" w:cstheme="minorHAnsi"/>
        </w:rPr>
        <w:t>g</w:t>
      </w:r>
      <w:r w:rsidR="003F0543" w:rsidRPr="003B0044">
        <w:rPr>
          <w:rFonts w:ascii="Times" w:hAnsi="Times" w:cstheme="minorHAnsi"/>
        </w:rPr>
        <w:t xml:space="preserve">olden </w:t>
      </w:r>
      <w:r w:rsidR="00097B6A" w:rsidRPr="003B0044">
        <w:rPr>
          <w:rFonts w:ascii="Times" w:hAnsi="Times" w:cstheme="minorHAnsi"/>
        </w:rPr>
        <w:t>r</w:t>
      </w:r>
      <w:r w:rsidR="003F0543" w:rsidRPr="003B0044">
        <w:rPr>
          <w:rFonts w:ascii="Times" w:hAnsi="Times" w:cstheme="minorHAnsi"/>
        </w:rPr>
        <w:t>etriever</w:t>
      </w:r>
      <w:r w:rsidR="00097B6A" w:rsidRPr="003B0044">
        <w:rPr>
          <w:rFonts w:ascii="Times" w:hAnsi="Times" w:cstheme="minorHAnsi"/>
        </w:rPr>
        <w:t>s</w:t>
      </w:r>
      <w:r w:rsidR="003F0543" w:rsidRPr="003B0044">
        <w:rPr>
          <w:rFonts w:ascii="Times" w:hAnsi="Times" w:cstheme="minorHAnsi"/>
        </w:rPr>
        <w:t xml:space="preserve"> sterilized between 2-8 years old, with </w:t>
      </w:r>
      <w:r w:rsidR="00097B6A" w:rsidRPr="003B0044">
        <w:rPr>
          <w:rFonts w:ascii="Times" w:hAnsi="Times" w:cstheme="minorHAnsi"/>
        </w:rPr>
        <w:t>m</w:t>
      </w:r>
      <w:r w:rsidR="003F0543" w:rsidRPr="003B0044">
        <w:rPr>
          <w:rFonts w:ascii="Times" w:hAnsi="Times" w:cstheme="minorHAnsi"/>
        </w:rPr>
        <w:t xml:space="preserve">ast </w:t>
      </w:r>
      <w:r w:rsidR="00097B6A" w:rsidRPr="003B0044">
        <w:rPr>
          <w:rFonts w:ascii="Times" w:hAnsi="Times" w:cstheme="minorHAnsi"/>
        </w:rPr>
        <w:t>c</w:t>
      </w:r>
      <w:r w:rsidR="003F0543" w:rsidRPr="003B0044">
        <w:rPr>
          <w:rFonts w:ascii="Times" w:hAnsi="Times" w:cstheme="minorHAnsi"/>
        </w:rPr>
        <w:t xml:space="preserve">ell </w:t>
      </w:r>
      <w:r w:rsidR="00097B6A" w:rsidRPr="003B0044">
        <w:rPr>
          <w:rFonts w:ascii="Times" w:hAnsi="Times" w:cstheme="minorHAnsi"/>
        </w:rPr>
        <w:t>t</w:t>
      </w:r>
      <w:r w:rsidR="003F0543" w:rsidRPr="003B0044">
        <w:rPr>
          <w:rFonts w:ascii="Times" w:hAnsi="Times" w:cstheme="minorHAnsi"/>
        </w:rPr>
        <w:t xml:space="preserve">umors having the highest number documented. There were no significant findings with female German </w:t>
      </w:r>
      <w:r w:rsidR="00097B6A" w:rsidRPr="003B0044">
        <w:rPr>
          <w:rFonts w:ascii="Times" w:hAnsi="Times" w:cstheme="minorHAnsi"/>
        </w:rPr>
        <w:t>s</w:t>
      </w:r>
      <w:r w:rsidR="003F0543" w:rsidRPr="003B0044">
        <w:rPr>
          <w:rFonts w:ascii="Times" w:hAnsi="Times" w:cstheme="minorHAnsi"/>
        </w:rPr>
        <w:t xml:space="preserve">hepherds and Labrador </w:t>
      </w:r>
      <w:r w:rsidR="00097B6A" w:rsidRPr="003B0044">
        <w:rPr>
          <w:rFonts w:ascii="Times" w:hAnsi="Times" w:cstheme="minorHAnsi"/>
        </w:rPr>
        <w:t>r</w:t>
      </w:r>
      <w:r w:rsidR="003F0543" w:rsidRPr="003B0044">
        <w:rPr>
          <w:rFonts w:ascii="Times" w:hAnsi="Times" w:cstheme="minorHAnsi"/>
        </w:rPr>
        <w:t xml:space="preserve">etrievers with different reproductive statuses </w:t>
      </w:r>
      <w:r w:rsidR="007234BA" w:rsidRPr="003B0044">
        <w:rPr>
          <w:rFonts w:ascii="Times" w:hAnsi="Times" w:cstheme="minorHAnsi"/>
          <w:b/>
        </w:rPr>
        <w:t>(Table 2)</w:t>
      </w:r>
      <w:r w:rsidR="003F0543" w:rsidRPr="003B0044">
        <w:rPr>
          <w:rFonts w:ascii="Times" w:hAnsi="Times" w:cstheme="minorHAnsi"/>
          <w:b/>
        </w:rPr>
        <w:t>.</w:t>
      </w:r>
    </w:p>
    <w:p w14:paraId="27EB0C6F" w14:textId="524CA798" w:rsidR="007234BA" w:rsidRPr="003B0044" w:rsidRDefault="007234BA" w:rsidP="004C64DE">
      <w:pPr>
        <w:rPr>
          <w:rFonts w:ascii="Times" w:hAnsi="Times" w:cstheme="minorHAnsi"/>
          <w:b/>
        </w:rPr>
      </w:pPr>
      <w:r w:rsidRPr="003B0044">
        <w:rPr>
          <w:rFonts w:ascii="Times" w:hAnsi="Times" w:cstheme="minorHAnsi"/>
          <w:b/>
        </w:rPr>
        <w:lastRenderedPageBreak/>
        <w:t>Table 2</w:t>
      </w:r>
      <w:r w:rsidR="00777610" w:rsidRPr="003B0044">
        <w:rPr>
          <w:rFonts w:ascii="Times" w:hAnsi="Times" w:cstheme="minorHAnsi"/>
          <w:b/>
        </w:rPr>
        <w:t>: Female’s incidence of at least one cancer</w:t>
      </w:r>
    </w:p>
    <w:p w14:paraId="00B5102F" w14:textId="2D066F54" w:rsidR="004E2ABA" w:rsidRPr="003B0044" w:rsidRDefault="00777610" w:rsidP="004C64DE">
      <w:pPr>
        <w:rPr>
          <w:rFonts w:ascii="Times" w:hAnsi="Times" w:cstheme="minorHAnsi"/>
          <w:b/>
        </w:rPr>
      </w:pPr>
      <w:r w:rsidRPr="003B0044">
        <w:rPr>
          <w:rFonts w:ascii="Times" w:hAnsi="Times" w:cstheme="minorHAnsi"/>
          <w:noProof/>
        </w:rPr>
        <w:drawing>
          <wp:inline distT="0" distB="0" distL="0" distR="0" wp14:anchorId="66A20795" wp14:editId="4452D75A">
            <wp:extent cx="5715000" cy="321468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553" cy="3240312"/>
                    </a:xfrm>
                    <a:prstGeom prst="rect">
                      <a:avLst/>
                    </a:prstGeom>
                  </pic:spPr>
                </pic:pic>
              </a:graphicData>
            </a:graphic>
          </wp:inline>
        </w:drawing>
      </w:r>
    </w:p>
    <w:p w14:paraId="282C59D9" w14:textId="1475B859" w:rsidR="006A432B" w:rsidRPr="003B0044" w:rsidRDefault="007234BA" w:rsidP="00361BC7">
      <w:pPr>
        <w:rPr>
          <w:rFonts w:ascii="Times" w:hAnsi="Times" w:cstheme="minorHAnsi"/>
          <w:b/>
        </w:rPr>
      </w:pPr>
      <w:r w:rsidRPr="003B0044">
        <w:rPr>
          <w:rFonts w:ascii="Times" w:hAnsi="Times" w:cstheme="minorHAnsi"/>
        </w:rPr>
        <w:t>A high</w:t>
      </w:r>
      <w:r w:rsidR="00097B6A" w:rsidRPr="003B0044">
        <w:rPr>
          <w:rFonts w:ascii="Times" w:hAnsi="Times" w:cstheme="minorHAnsi"/>
        </w:rPr>
        <w:t>-</w:t>
      </w:r>
      <w:r w:rsidRPr="003B0044">
        <w:rPr>
          <w:rFonts w:ascii="Times" w:hAnsi="Times" w:cstheme="minorHAnsi"/>
        </w:rPr>
        <w:t>volume, high</w:t>
      </w:r>
      <w:r w:rsidR="00097B6A" w:rsidRPr="003B0044">
        <w:rPr>
          <w:rFonts w:ascii="Times" w:hAnsi="Times" w:cstheme="minorHAnsi"/>
        </w:rPr>
        <w:t>-</w:t>
      </w:r>
      <w:r w:rsidRPr="003B0044">
        <w:rPr>
          <w:rFonts w:ascii="Times" w:hAnsi="Times" w:cstheme="minorHAnsi"/>
        </w:rPr>
        <w:t>quality spay and neuter clinic did a study [</w:t>
      </w:r>
      <w:r w:rsidR="006A432B" w:rsidRPr="003B0044">
        <w:rPr>
          <w:rFonts w:ascii="Times" w:hAnsi="Times" w:cstheme="minorHAnsi"/>
        </w:rPr>
        <w:t>9</w:t>
      </w:r>
      <w:r w:rsidRPr="003B0044">
        <w:rPr>
          <w:rFonts w:ascii="Times" w:hAnsi="Times" w:cstheme="minorHAnsi"/>
        </w:rPr>
        <w:t>] looking at peri-operative mortality. For the routine procedure done in dogs, 1 in every 10</w:t>
      </w:r>
      <w:r w:rsidR="00097B6A" w:rsidRPr="003B0044">
        <w:rPr>
          <w:rFonts w:ascii="Times" w:hAnsi="Times" w:cstheme="minorHAnsi"/>
        </w:rPr>
        <w:t>,</w:t>
      </w:r>
      <w:r w:rsidRPr="003B0044">
        <w:rPr>
          <w:rFonts w:ascii="Times" w:hAnsi="Times" w:cstheme="minorHAnsi"/>
        </w:rPr>
        <w:t xml:space="preserve">000 dogs died within the first 24 hours following the procedure. The risk </w:t>
      </w:r>
      <w:r w:rsidR="00B10039" w:rsidRPr="003B0044">
        <w:rPr>
          <w:rFonts w:ascii="Times" w:hAnsi="Times" w:cstheme="minorHAnsi"/>
        </w:rPr>
        <w:t>wa</w:t>
      </w:r>
      <w:r w:rsidRPr="003B0044">
        <w:rPr>
          <w:rFonts w:ascii="Times" w:hAnsi="Times" w:cstheme="minorHAnsi"/>
        </w:rPr>
        <w:t>s twice as high in</w:t>
      </w:r>
      <w:r w:rsidR="00777610" w:rsidRPr="003B0044">
        <w:rPr>
          <w:rFonts w:ascii="Times" w:hAnsi="Times" w:cstheme="minorHAnsi"/>
        </w:rPr>
        <w:t xml:space="preserve"> </w:t>
      </w:r>
      <w:r w:rsidR="006A432B" w:rsidRPr="003B0044">
        <w:rPr>
          <w:rFonts w:ascii="Times" w:hAnsi="Times" w:cstheme="minorHAnsi"/>
        </w:rPr>
        <w:t xml:space="preserve">females when compared to males. No surgery or anesthesia is without risks, so this needs to be taken into account with the life expectancy studies to help make </w:t>
      </w:r>
      <w:r w:rsidR="00097B6A" w:rsidRPr="003B0044">
        <w:rPr>
          <w:rFonts w:ascii="Times" w:hAnsi="Times" w:cstheme="minorHAnsi"/>
        </w:rPr>
        <w:t>the</w:t>
      </w:r>
      <w:r w:rsidR="006A432B" w:rsidRPr="003B0044">
        <w:rPr>
          <w:rFonts w:ascii="Times" w:hAnsi="Times" w:cstheme="minorHAnsi"/>
        </w:rPr>
        <w:t xml:space="preserve"> decision</w:t>
      </w:r>
      <w:r w:rsidR="00097B6A" w:rsidRPr="003B0044">
        <w:rPr>
          <w:rFonts w:ascii="Times" w:hAnsi="Times" w:cstheme="minorHAnsi"/>
        </w:rPr>
        <w:t xml:space="preserve"> to spay or neuter</w:t>
      </w:r>
      <w:r w:rsidR="006A432B" w:rsidRPr="003B0044">
        <w:rPr>
          <w:rFonts w:ascii="Times" w:hAnsi="Times" w:cstheme="minorHAnsi"/>
          <w:b/>
        </w:rPr>
        <w:t>.</w:t>
      </w:r>
    </w:p>
    <w:p w14:paraId="032DEC87" w14:textId="13D7A161" w:rsidR="00B10039" w:rsidRPr="003B0044" w:rsidRDefault="00B10039" w:rsidP="00361BC7">
      <w:pPr>
        <w:rPr>
          <w:rFonts w:ascii="Times" w:hAnsi="Times" w:cstheme="minorHAnsi"/>
          <w:b/>
        </w:rPr>
      </w:pPr>
      <w:r w:rsidRPr="003B0044">
        <w:rPr>
          <w:rFonts w:ascii="Times" w:hAnsi="Times" w:cstheme="minorHAnsi"/>
          <w:b/>
        </w:rPr>
        <w:t>Conclusion</w:t>
      </w:r>
    </w:p>
    <w:p w14:paraId="16D62CDF" w14:textId="5E0BD9DC" w:rsidR="00FE106B" w:rsidRPr="003B0044" w:rsidRDefault="00FE106B" w:rsidP="00361BC7">
      <w:pPr>
        <w:rPr>
          <w:rFonts w:ascii="Times" w:hAnsi="Times" w:cstheme="minorHAnsi"/>
        </w:rPr>
      </w:pPr>
      <w:r w:rsidRPr="003B0044">
        <w:rPr>
          <w:rFonts w:ascii="Times" w:hAnsi="Times" w:cstheme="minorHAnsi"/>
        </w:rPr>
        <w:t xml:space="preserve">All of these studies </w:t>
      </w:r>
      <w:r w:rsidR="00B10039" w:rsidRPr="003B0044">
        <w:rPr>
          <w:rFonts w:ascii="Times" w:hAnsi="Times" w:cstheme="minorHAnsi"/>
        </w:rPr>
        <w:t xml:space="preserve">regarding the effects of surgical sterilization </w:t>
      </w:r>
      <w:r w:rsidRPr="003B0044">
        <w:rPr>
          <w:rFonts w:ascii="Times" w:hAnsi="Times" w:cstheme="minorHAnsi"/>
        </w:rPr>
        <w:t xml:space="preserve">were performed retrospectively and have some form of bias. </w:t>
      </w:r>
      <w:r w:rsidR="00B10039" w:rsidRPr="003B0044">
        <w:rPr>
          <w:rFonts w:ascii="Times" w:hAnsi="Times" w:cstheme="minorHAnsi"/>
        </w:rPr>
        <w:t>This routine procedure is recommended and performed every day and</w:t>
      </w:r>
      <w:r w:rsidR="00AC1391" w:rsidRPr="003B0044">
        <w:rPr>
          <w:rFonts w:ascii="Times" w:hAnsi="Times" w:cstheme="minorHAnsi"/>
        </w:rPr>
        <w:t xml:space="preserve"> yet</w:t>
      </w:r>
      <w:r w:rsidR="00B10039" w:rsidRPr="003B0044">
        <w:rPr>
          <w:rFonts w:ascii="Times" w:hAnsi="Times" w:cstheme="minorHAnsi"/>
        </w:rPr>
        <w:t xml:space="preserve"> the facts behind it are controversial and often outdated. </w:t>
      </w:r>
      <w:r w:rsidRPr="003B0044">
        <w:rPr>
          <w:rFonts w:ascii="Times" w:hAnsi="Times" w:cstheme="minorHAnsi"/>
        </w:rPr>
        <w:t>However, the</w:t>
      </w:r>
      <w:r w:rsidR="00B10039" w:rsidRPr="003B0044">
        <w:rPr>
          <w:rFonts w:ascii="Times" w:hAnsi="Times" w:cstheme="minorHAnsi"/>
        </w:rPr>
        <w:t xml:space="preserve"> studies discussed in this paper</w:t>
      </w:r>
      <w:r w:rsidRPr="003B0044">
        <w:rPr>
          <w:rFonts w:ascii="Times" w:hAnsi="Times" w:cstheme="minorHAnsi"/>
        </w:rPr>
        <w:t xml:space="preserve"> give some insight on</w:t>
      </w:r>
      <w:r w:rsidR="00204D3C" w:rsidRPr="003B0044">
        <w:rPr>
          <w:rFonts w:ascii="Times" w:hAnsi="Times" w:cstheme="minorHAnsi"/>
        </w:rPr>
        <w:t xml:space="preserve"> the effects of neutering based on </w:t>
      </w:r>
      <w:r w:rsidRPr="003B0044">
        <w:rPr>
          <w:rFonts w:ascii="Times" w:hAnsi="Times" w:cstheme="minorHAnsi"/>
        </w:rPr>
        <w:t>breed, age gr</w:t>
      </w:r>
      <w:r w:rsidR="00E748E2" w:rsidRPr="003B0044">
        <w:rPr>
          <w:rFonts w:ascii="Times" w:hAnsi="Times" w:cstheme="minorHAnsi"/>
        </w:rPr>
        <w:t xml:space="preserve">oup, and </w:t>
      </w:r>
      <w:r w:rsidR="00B10039" w:rsidRPr="003B0044">
        <w:rPr>
          <w:rFonts w:ascii="Times" w:hAnsi="Times" w:cstheme="minorHAnsi"/>
        </w:rPr>
        <w:t>sex</w:t>
      </w:r>
      <w:r w:rsidR="00E748E2" w:rsidRPr="003B0044">
        <w:rPr>
          <w:rFonts w:ascii="Times" w:hAnsi="Times" w:cstheme="minorHAnsi"/>
        </w:rPr>
        <w:t xml:space="preserve">. </w:t>
      </w:r>
      <w:r w:rsidR="00204D3C" w:rsidRPr="003B0044">
        <w:rPr>
          <w:rFonts w:ascii="Times" w:hAnsi="Times" w:cstheme="minorHAnsi"/>
        </w:rPr>
        <w:t>In particular, c</w:t>
      </w:r>
      <w:r w:rsidR="00E748E2" w:rsidRPr="003B0044">
        <w:rPr>
          <w:rFonts w:ascii="Times" w:hAnsi="Times" w:cstheme="minorHAnsi"/>
        </w:rPr>
        <w:t>ertain breeds are more prone to urinary incontinence, joint disorders, and cancers</w:t>
      </w:r>
      <w:r w:rsidR="00204D3C" w:rsidRPr="003B0044">
        <w:rPr>
          <w:rFonts w:ascii="Times" w:hAnsi="Times" w:cstheme="minorHAnsi"/>
        </w:rPr>
        <w:t xml:space="preserve"> when neutered or when neutered early in life</w:t>
      </w:r>
      <w:r w:rsidR="00E748E2" w:rsidRPr="003B0044">
        <w:rPr>
          <w:rFonts w:ascii="Times" w:hAnsi="Times" w:cstheme="minorHAnsi"/>
        </w:rPr>
        <w:t xml:space="preserve">. With the evidence of increased incidence in these </w:t>
      </w:r>
      <w:r w:rsidR="00E748E2" w:rsidRPr="003B0044">
        <w:rPr>
          <w:rFonts w:ascii="Times" w:hAnsi="Times" w:cstheme="minorHAnsi"/>
        </w:rPr>
        <w:lastRenderedPageBreak/>
        <w:t>breeds, the benefits and risks have to be contemplated with every procedure.</w:t>
      </w:r>
      <w:del w:id="20" w:author="Batiari, Lila" w:date="2019-05-16T06:48:00Z">
        <w:r w:rsidR="00E748E2" w:rsidRPr="003B0044" w:rsidDel="003B0044">
          <w:rPr>
            <w:rFonts w:ascii="Times" w:hAnsi="Times" w:cstheme="minorHAnsi"/>
          </w:rPr>
          <w:delText xml:space="preserve"> </w:delText>
        </w:r>
        <w:r w:rsidR="00E748E2" w:rsidRPr="003B0044" w:rsidDel="003B0044">
          <w:rPr>
            <w:rFonts w:ascii="Times" w:hAnsi="Times" w:cstheme="minorHAnsi"/>
            <w:rPrChange w:id="21" w:author="Mary Caroline Smith" w:date="2019-05-15T14:38:00Z">
              <w:rPr>
                <w:rFonts w:ascii="Times" w:hAnsi="Times" w:cstheme="minorHAnsi"/>
              </w:rPr>
            </w:rPrChange>
          </w:rPr>
          <w:delText xml:space="preserve">This routine procedure is recommended and performed every day and the facts behind it are controversial, biased, and </w:delText>
        </w:r>
        <w:commentRangeStart w:id="22"/>
        <w:r w:rsidR="00E748E2" w:rsidRPr="003B0044" w:rsidDel="003B0044">
          <w:rPr>
            <w:rFonts w:ascii="Times" w:hAnsi="Times" w:cstheme="minorHAnsi"/>
            <w:rPrChange w:id="23" w:author="Mary Caroline Smith" w:date="2019-05-15T14:38:00Z">
              <w:rPr>
                <w:rFonts w:ascii="Times" w:hAnsi="Times" w:cstheme="minorHAnsi"/>
              </w:rPr>
            </w:rPrChange>
          </w:rPr>
          <w:delText>outdated</w:delText>
        </w:r>
        <w:commentRangeEnd w:id="22"/>
        <w:r w:rsidR="00717EBF" w:rsidRPr="003B0044" w:rsidDel="003B0044">
          <w:rPr>
            <w:rStyle w:val="CommentReference"/>
          </w:rPr>
          <w:commentReference w:id="22"/>
        </w:r>
        <w:r w:rsidR="00E748E2" w:rsidRPr="003B0044" w:rsidDel="003B0044">
          <w:rPr>
            <w:rFonts w:ascii="Times" w:hAnsi="Times" w:cstheme="minorHAnsi"/>
            <w:rPrChange w:id="24" w:author="Mary Caroline Smith" w:date="2019-05-15T14:38:00Z">
              <w:rPr>
                <w:rFonts w:ascii="Times" w:hAnsi="Times" w:cstheme="minorHAnsi"/>
              </w:rPr>
            </w:rPrChange>
          </w:rPr>
          <w:delText>.</w:delText>
        </w:r>
      </w:del>
      <w:r w:rsidR="00E748E2" w:rsidRPr="003B0044">
        <w:rPr>
          <w:rFonts w:ascii="Times" w:hAnsi="Times" w:cstheme="minorHAnsi"/>
        </w:rPr>
        <w:t xml:space="preserve"> In the veterinary community, it is imperative to treat each animal as an individual and each client’s needs in mind.</w:t>
      </w:r>
    </w:p>
    <w:p w14:paraId="487F9001" w14:textId="77777777" w:rsidR="00361BC7" w:rsidRPr="003B0044" w:rsidRDefault="007234BA" w:rsidP="00361BC7">
      <w:pPr>
        <w:rPr>
          <w:rFonts w:ascii="Times" w:hAnsi="Times"/>
          <w:b/>
        </w:rPr>
      </w:pPr>
      <w:r w:rsidRPr="003B0044">
        <w:rPr>
          <w:rFonts w:ascii="Times" w:hAnsi="Times" w:cstheme="minorHAnsi"/>
          <w:b/>
        </w:rPr>
        <w:t>References:</w:t>
      </w:r>
    </w:p>
    <w:p w14:paraId="60C45CB7" w14:textId="13F757FD" w:rsidR="007234BA" w:rsidRPr="003B0044" w:rsidRDefault="007234BA" w:rsidP="007234BA">
      <w:pPr>
        <w:rPr>
          <w:rFonts w:ascii="Times" w:eastAsia="Times New Roman" w:hAnsi="Times" w:cs="Times New Roman"/>
        </w:rPr>
      </w:pPr>
      <w:r w:rsidRPr="003B0044">
        <w:rPr>
          <w:rFonts w:ascii="Times" w:eastAsia="Times New Roman" w:hAnsi="Times" w:cs="Times New Roman"/>
        </w:rPr>
        <w:t>1.</w:t>
      </w:r>
      <w:r w:rsidRPr="003B0044">
        <w:t xml:space="preserve"> </w:t>
      </w:r>
      <w:r w:rsidR="00C21594" w:rsidRPr="003B0044">
        <w:rPr>
          <w:rFonts w:ascii="Times" w:eastAsia="Times New Roman" w:hAnsi="Times" w:cs="Times New Roman"/>
        </w:rPr>
        <w:t xml:space="preserve">Griffin </w:t>
      </w:r>
      <w:r w:rsidR="00204D3C" w:rsidRPr="003B0044">
        <w:rPr>
          <w:rFonts w:ascii="Times" w:eastAsia="Times New Roman" w:hAnsi="Times" w:cs="Times New Roman"/>
        </w:rPr>
        <w:t xml:space="preserve">B, </w:t>
      </w:r>
      <w:proofErr w:type="spellStart"/>
      <w:r w:rsidR="00204D3C" w:rsidRPr="003B0044">
        <w:rPr>
          <w:rFonts w:ascii="Times" w:eastAsia="Times New Roman" w:hAnsi="Times" w:cs="Times New Roman"/>
        </w:rPr>
        <w:t>Bushby</w:t>
      </w:r>
      <w:proofErr w:type="spellEnd"/>
      <w:r w:rsidR="00204D3C" w:rsidRPr="003B0044">
        <w:rPr>
          <w:rFonts w:ascii="Times" w:eastAsia="Times New Roman" w:hAnsi="Times" w:cs="Times New Roman"/>
        </w:rPr>
        <w:t xml:space="preserve"> PA, </w:t>
      </w:r>
      <w:proofErr w:type="spellStart"/>
      <w:r w:rsidR="00204D3C" w:rsidRPr="003B0044">
        <w:rPr>
          <w:rFonts w:ascii="Times" w:eastAsia="Times New Roman" w:hAnsi="Times" w:cs="Times New Roman"/>
        </w:rPr>
        <w:t>McCobb</w:t>
      </w:r>
      <w:proofErr w:type="spellEnd"/>
      <w:r w:rsidR="00204D3C" w:rsidRPr="003B0044">
        <w:rPr>
          <w:rFonts w:ascii="Times" w:eastAsia="Times New Roman" w:hAnsi="Times" w:cs="Times New Roman"/>
        </w:rPr>
        <w:t xml:space="preserve"> E, White SC, </w:t>
      </w:r>
      <w:proofErr w:type="spellStart"/>
      <w:r w:rsidR="00204D3C" w:rsidRPr="003B0044">
        <w:rPr>
          <w:rFonts w:ascii="Times" w:eastAsia="Times New Roman" w:hAnsi="Times" w:cs="Times New Roman"/>
        </w:rPr>
        <w:t>Rigdon-Brestle</w:t>
      </w:r>
      <w:proofErr w:type="spellEnd"/>
      <w:r w:rsidR="00204D3C" w:rsidRPr="003B0044">
        <w:rPr>
          <w:rFonts w:ascii="Times" w:eastAsia="Times New Roman" w:hAnsi="Times" w:cs="Times New Roman"/>
        </w:rPr>
        <w:t xml:space="preserve"> YK, Appel LD, </w:t>
      </w:r>
      <w:proofErr w:type="spellStart"/>
      <w:r w:rsidR="00204D3C" w:rsidRPr="003B0044">
        <w:rPr>
          <w:rFonts w:ascii="Times" w:eastAsia="Times New Roman" w:hAnsi="Times" w:cs="Times New Roman"/>
        </w:rPr>
        <w:t>Makolinski</w:t>
      </w:r>
      <w:proofErr w:type="spellEnd"/>
      <w:r w:rsidR="00204D3C" w:rsidRPr="003B0044">
        <w:rPr>
          <w:rFonts w:ascii="Times" w:eastAsia="Times New Roman" w:hAnsi="Times" w:cs="Times New Roman"/>
        </w:rPr>
        <w:t xml:space="preserve"> </w:t>
      </w:r>
      <w:r w:rsidR="00E42E1B" w:rsidRPr="003B0044">
        <w:rPr>
          <w:rFonts w:ascii="Times" w:eastAsia="Times New Roman" w:hAnsi="Times" w:cs="Times New Roman"/>
        </w:rPr>
        <w:t xml:space="preserve">KV, Wilford CL, </w:t>
      </w:r>
      <w:proofErr w:type="spellStart"/>
      <w:r w:rsidR="00E42E1B" w:rsidRPr="003B0044">
        <w:rPr>
          <w:rFonts w:ascii="Times" w:eastAsia="Times New Roman" w:hAnsi="Times" w:cs="Times New Roman"/>
        </w:rPr>
        <w:t>Bohling</w:t>
      </w:r>
      <w:proofErr w:type="spellEnd"/>
      <w:r w:rsidR="00E42E1B" w:rsidRPr="003B0044">
        <w:rPr>
          <w:rFonts w:ascii="Times" w:eastAsia="Times New Roman" w:hAnsi="Times" w:cs="Times New Roman"/>
        </w:rPr>
        <w:t xml:space="preserve"> MW, </w:t>
      </w:r>
      <w:proofErr w:type="spellStart"/>
      <w:r w:rsidR="00E42E1B" w:rsidRPr="003B0044">
        <w:rPr>
          <w:rFonts w:ascii="Times" w:eastAsia="Times New Roman" w:hAnsi="Times" w:cs="Times New Roman"/>
        </w:rPr>
        <w:t>Eddlestone</w:t>
      </w:r>
      <w:proofErr w:type="spellEnd"/>
      <w:r w:rsidR="00E42E1B" w:rsidRPr="003B0044">
        <w:rPr>
          <w:rFonts w:ascii="Times" w:eastAsia="Times New Roman" w:hAnsi="Times" w:cs="Times New Roman"/>
        </w:rPr>
        <w:t xml:space="preserve"> SM, Farrell KA, Ferguson N, Harrison K, Howe LM, </w:t>
      </w:r>
      <w:proofErr w:type="spellStart"/>
      <w:r w:rsidR="00E42E1B" w:rsidRPr="003B0044">
        <w:rPr>
          <w:rFonts w:ascii="Times" w:eastAsia="Times New Roman" w:hAnsi="Times" w:cs="Times New Roman"/>
        </w:rPr>
        <w:t>Isaza</w:t>
      </w:r>
      <w:proofErr w:type="spellEnd"/>
      <w:r w:rsidR="00E42E1B" w:rsidRPr="003B0044">
        <w:rPr>
          <w:rFonts w:ascii="Times" w:eastAsia="Times New Roman" w:hAnsi="Times" w:cs="Times New Roman"/>
        </w:rPr>
        <w:t xml:space="preserve"> NL, Levy JK, Looney A, Moyer MR, Robertson SA, &amp; Tyson K</w:t>
      </w:r>
      <w:r w:rsidR="00C21594" w:rsidRPr="003B0044">
        <w:rPr>
          <w:rFonts w:ascii="Times" w:eastAsia="Times New Roman" w:hAnsi="Times" w:cs="Times New Roman"/>
        </w:rPr>
        <w:t xml:space="preserve"> (2016).  The Association of Shelter Veterinarians’ 2016 </w:t>
      </w:r>
      <w:ins w:id="25" w:author="Batiari, Lila" w:date="2019-05-16T06:48:00Z">
        <w:r w:rsidR="003B0044" w:rsidRPr="003B0044">
          <w:rPr>
            <w:rFonts w:ascii="Times" w:eastAsia="Times New Roman" w:hAnsi="Times" w:cs="Times New Roman"/>
          </w:rPr>
          <w:t>v</w:t>
        </w:r>
      </w:ins>
      <w:del w:id="26" w:author="Batiari, Lila" w:date="2019-05-16T06:48:00Z">
        <w:r w:rsidR="00C21594" w:rsidRPr="003B0044" w:rsidDel="003B0044">
          <w:rPr>
            <w:rFonts w:ascii="Times" w:eastAsia="Times New Roman" w:hAnsi="Times" w:cs="Times New Roman"/>
            <w:rPrChange w:id="27" w:author="Mary Caroline Smith" w:date="2019-05-15T14:39:00Z">
              <w:rPr>
                <w:rFonts w:ascii="Times" w:eastAsia="Times New Roman" w:hAnsi="Times" w:cs="Times New Roman"/>
              </w:rPr>
            </w:rPrChange>
          </w:rPr>
          <w:delText>V</w:delText>
        </w:r>
      </w:del>
      <w:r w:rsidR="00C21594" w:rsidRPr="003B0044">
        <w:rPr>
          <w:rFonts w:ascii="Times" w:eastAsia="Times New Roman" w:hAnsi="Times" w:cs="Times New Roman"/>
          <w:rPrChange w:id="28" w:author="Mary Caroline Smith" w:date="2019-05-15T14:39:00Z">
            <w:rPr>
              <w:rFonts w:ascii="Times" w:eastAsia="Times New Roman" w:hAnsi="Times" w:cs="Times New Roman"/>
            </w:rPr>
          </w:rPrChange>
        </w:rPr>
        <w:t xml:space="preserve">eterinary </w:t>
      </w:r>
      <w:ins w:id="29" w:author="Batiari, Lila" w:date="2019-05-16T06:48:00Z">
        <w:r w:rsidR="003B0044" w:rsidRPr="003B0044">
          <w:rPr>
            <w:rFonts w:ascii="Times" w:eastAsia="Times New Roman" w:hAnsi="Times" w:cs="Times New Roman"/>
          </w:rPr>
          <w:t>m</w:t>
        </w:r>
      </w:ins>
      <w:del w:id="30" w:author="Batiari, Lila" w:date="2019-05-16T06:48:00Z">
        <w:r w:rsidR="00C21594" w:rsidRPr="003B0044" w:rsidDel="003B0044">
          <w:rPr>
            <w:rFonts w:ascii="Times" w:eastAsia="Times New Roman" w:hAnsi="Times" w:cs="Times New Roman"/>
            <w:rPrChange w:id="31" w:author="Mary Caroline Smith" w:date="2019-05-15T14:39:00Z">
              <w:rPr>
                <w:rFonts w:ascii="Times" w:eastAsia="Times New Roman" w:hAnsi="Times" w:cs="Times New Roman"/>
              </w:rPr>
            </w:rPrChange>
          </w:rPr>
          <w:delText>M</w:delText>
        </w:r>
      </w:del>
      <w:r w:rsidR="00C21594" w:rsidRPr="003B0044">
        <w:rPr>
          <w:rFonts w:ascii="Times" w:eastAsia="Times New Roman" w:hAnsi="Times" w:cs="Times New Roman"/>
          <w:rPrChange w:id="32" w:author="Mary Caroline Smith" w:date="2019-05-15T14:39:00Z">
            <w:rPr>
              <w:rFonts w:ascii="Times" w:eastAsia="Times New Roman" w:hAnsi="Times" w:cs="Times New Roman"/>
            </w:rPr>
          </w:rPrChange>
        </w:rPr>
        <w:t xml:space="preserve">edical </w:t>
      </w:r>
      <w:ins w:id="33" w:author="Batiari, Lila" w:date="2019-05-16T06:48:00Z">
        <w:r w:rsidR="003B0044" w:rsidRPr="003B0044">
          <w:rPr>
            <w:rFonts w:ascii="Times" w:eastAsia="Times New Roman" w:hAnsi="Times" w:cs="Times New Roman"/>
          </w:rPr>
          <w:t>c</w:t>
        </w:r>
      </w:ins>
      <w:del w:id="34" w:author="Batiari, Lila" w:date="2019-05-16T06:48:00Z">
        <w:r w:rsidR="00C21594" w:rsidRPr="003B0044" w:rsidDel="003B0044">
          <w:rPr>
            <w:rFonts w:ascii="Times" w:eastAsia="Times New Roman" w:hAnsi="Times" w:cs="Times New Roman"/>
            <w:rPrChange w:id="35" w:author="Mary Caroline Smith" w:date="2019-05-15T14:39:00Z">
              <w:rPr>
                <w:rFonts w:ascii="Times" w:eastAsia="Times New Roman" w:hAnsi="Times" w:cs="Times New Roman"/>
              </w:rPr>
            </w:rPrChange>
          </w:rPr>
          <w:delText>C</w:delText>
        </w:r>
      </w:del>
      <w:r w:rsidR="00C21594" w:rsidRPr="003B0044">
        <w:rPr>
          <w:rFonts w:ascii="Times" w:eastAsia="Times New Roman" w:hAnsi="Times" w:cs="Times New Roman"/>
          <w:rPrChange w:id="36" w:author="Mary Caroline Smith" w:date="2019-05-15T14:39:00Z">
            <w:rPr>
              <w:rFonts w:ascii="Times" w:eastAsia="Times New Roman" w:hAnsi="Times" w:cs="Times New Roman"/>
            </w:rPr>
          </w:rPrChange>
        </w:rPr>
        <w:t xml:space="preserve">are </w:t>
      </w:r>
      <w:ins w:id="37" w:author="Batiari, Lila" w:date="2019-05-16T06:48:00Z">
        <w:r w:rsidR="003B0044" w:rsidRPr="003B0044">
          <w:rPr>
            <w:rFonts w:ascii="Times" w:eastAsia="Times New Roman" w:hAnsi="Times" w:cs="Times New Roman"/>
          </w:rPr>
          <w:t>g</w:t>
        </w:r>
      </w:ins>
      <w:del w:id="38" w:author="Batiari, Lila" w:date="2019-05-16T06:48:00Z">
        <w:r w:rsidR="00C21594" w:rsidRPr="003B0044" w:rsidDel="003B0044">
          <w:rPr>
            <w:rFonts w:ascii="Times" w:eastAsia="Times New Roman" w:hAnsi="Times" w:cs="Times New Roman"/>
            <w:rPrChange w:id="39" w:author="Mary Caroline Smith" w:date="2019-05-15T14:39:00Z">
              <w:rPr>
                <w:rFonts w:ascii="Times" w:eastAsia="Times New Roman" w:hAnsi="Times" w:cs="Times New Roman"/>
              </w:rPr>
            </w:rPrChange>
          </w:rPr>
          <w:delText>G</w:delText>
        </w:r>
      </w:del>
      <w:r w:rsidR="00C21594" w:rsidRPr="003B0044">
        <w:rPr>
          <w:rFonts w:ascii="Times" w:eastAsia="Times New Roman" w:hAnsi="Times" w:cs="Times New Roman"/>
          <w:rPrChange w:id="40" w:author="Mary Caroline Smith" w:date="2019-05-15T14:39:00Z">
            <w:rPr>
              <w:rFonts w:ascii="Times" w:eastAsia="Times New Roman" w:hAnsi="Times" w:cs="Times New Roman"/>
            </w:rPr>
          </w:rPrChange>
        </w:rPr>
        <w:t xml:space="preserve">uidelines for </w:t>
      </w:r>
      <w:ins w:id="41" w:author="Batiari, Lila" w:date="2019-05-16T06:48:00Z">
        <w:r w:rsidR="003B0044" w:rsidRPr="003B0044">
          <w:rPr>
            <w:rFonts w:ascii="Times" w:eastAsia="Times New Roman" w:hAnsi="Times" w:cs="Times New Roman"/>
          </w:rPr>
          <w:t>s</w:t>
        </w:r>
      </w:ins>
      <w:del w:id="42" w:author="Batiari, Lila" w:date="2019-05-16T06:48:00Z">
        <w:r w:rsidR="00C21594" w:rsidRPr="003B0044" w:rsidDel="003B0044">
          <w:rPr>
            <w:rFonts w:ascii="Times" w:eastAsia="Times New Roman" w:hAnsi="Times" w:cs="Times New Roman"/>
            <w:rPrChange w:id="43" w:author="Mary Caroline Smith" w:date="2019-05-15T14:39:00Z">
              <w:rPr>
                <w:rFonts w:ascii="Times" w:eastAsia="Times New Roman" w:hAnsi="Times" w:cs="Times New Roman"/>
              </w:rPr>
            </w:rPrChange>
          </w:rPr>
          <w:delText>S</w:delText>
        </w:r>
      </w:del>
      <w:r w:rsidR="00C21594" w:rsidRPr="003B0044">
        <w:rPr>
          <w:rFonts w:ascii="Times" w:eastAsia="Times New Roman" w:hAnsi="Times" w:cs="Times New Roman"/>
          <w:rPrChange w:id="44" w:author="Mary Caroline Smith" w:date="2019-05-15T14:39:00Z">
            <w:rPr>
              <w:rFonts w:ascii="Times" w:eastAsia="Times New Roman" w:hAnsi="Times" w:cs="Times New Roman"/>
            </w:rPr>
          </w:rPrChange>
        </w:rPr>
        <w:t>pay-</w:t>
      </w:r>
      <w:ins w:id="45" w:author="Batiari, Lila" w:date="2019-05-16T06:48:00Z">
        <w:r w:rsidR="003B0044" w:rsidRPr="003B0044">
          <w:rPr>
            <w:rFonts w:ascii="Times" w:eastAsia="Times New Roman" w:hAnsi="Times" w:cs="Times New Roman"/>
          </w:rPr>
          <w:t>n</w:t>
        </w:r>
      </w:ins>
      <w:del w:id="46" w:author="Batiari, Lila" w:date="2019-05-16T06:48:00Z">
        <w:r w:rsidR="00C21594" w:rsidRPr="003B0044" w:rsidDel="003B0044">
          <w:rPr>
            <w:rFonts w:ascii="Times" w:eastAsia="Times New Roman" w:hAnsi="Times" w:cs="Times New Roman"/>
            <w:rPrChange w:id="47" w:author="Mary Caroline Smith" w:date="2019-05-15T14:39:00Z">
              <w:rPr>
                <w:rFonts w:ascii="Times" w:eastAsia="Times New Roman" w:hAnsi="Times" w:cs="Times New Roman"/>
              </w:rPr>
            </w:rPrChange>
          </w:rPr>
          <w:delText>N</w:delText>
        </w:r>
      </w:del>
      <w:r w:rsidR="00C21594" w:rsidRPr="003B0044">
        <w:rPr>
          <w:rFonts w:ascii="Times" w:eastAsia="Times New Roman" w:hAnsi="Times" w:cs="Times New Roman"/>
          <w:rPrChange w:id="48" w:author="Mary Caroline Smith" w:date="2019-05-15T14:39:00Z">
            <w:rPr>
              <w:rFonts w:ascii="Times" w:eastAsia="Times New Roman" w:hAnsi="Times" w:cs="Times New Roman"/>
            </w:rPr>
          </w:rPrChange>
        </w:rPr>
        <w:t xml:space="preserve">euter </w:t>
      </w:r>
      <w:ins w:id="49" w:author="Batiari, Lila" w:date="2019-05-16T06:48:00Z">
        <w:r w:rsidR="003B0044" w:rsidRPr="003B0044">
          <w:rPr>
            <w:rFonts w:ascii="Times" w:eastAsia="Times New Roman" w:hAnsi="Times" w:cs="Times New Roman"/>
          </w:rPr>
          <w:t>p</w:t>
        </w:r>
      </w:ins>
      <w:commentRangeStart w:id="50"/>
      <w:del w:id="51" w:author="Batiari, Lila" w:date="2019-05-16T06:48:00Z">
        <w:r w:rsidR="00C21594" w:rsidRPr="003B0044" w:rsidDel="003B0044">
          <w:rPr>
            <w:rFonts w:ascii="Times" w:eastAsia="Times New Roman" w:hAnsi="Times" w:cs="Times New Roman"/>
            <w:rPrChange w:id="52" w:author="Mary Caroline Smith" w:date="2019-05-15T14:39:00Z">
              <w:rPr>
                <w:rFonts w:ascii="Times" w:eastAsia="Times New Roman" w:hAnsi="Times" w:cs="Times New Roman"/>
              </w:rPr>
            </w:rPrChange>
          </w:rPr>
          <w:delText>P</w:delText>
        </w:r>
      </w:del>
      <w:r w:rsidR="00C21594" w:rsidRPr="003B0044">
        <w:rPr>
          <w:rFonts w:ascii="Times" w:eastAsia="Times New Roman" w:hAnsi="Times" w:cs="Times New Roman"/>
          <w:rPrChange w:id="53" w:author="Mary Caroline Smith" w:date="2019-05-15T14:39:00Z">
            <w:rPr>
              <w:rFonts w:ascii="Times" w:eastAsia="Times New Roman" w:hAnsi="Times" w:cs="Times New Roman"/>
            </w:rPr>
          </w:rPrChange>
        </w:rPr>
        <w:t>rograms</w:t>
      </w:r>
      <w:commentRangeEnd w:id="50"/>
      <w:r w:rsidR="00717EBF" w:rsidRPr="003B0044">
        <w:rPr>
          <w:rStyle w:val="CommentReference"/>
        </w:rPr>
        <w:commentReference w:id="50"/>
      </w:r>
      <w:r w:rsidR="00C21594" w:rsidRPr="003B0044">
        <w:rPr>
          <w:rFonts w:ascii="Times" w:eastAsia="Times New Roman" w:hAnsi="Times" w:cs="Times New Roman"/>
        </w:rPr>
        <w:t>. J</w:t>
      </w:r>
      <w:r w:rsidR="00204D3C" w:rsidRPr="003B0044">
        <w:rPr>
          <w:rFonts w:ascii="Times" w:eastAsia="Times New Roman" w:hAnsi="Times" w:cs="Times New Roman"/>
        </w:rPr>
        <w:t>ournal of the American Veterinary Medical Association</w:t>
      </w:r>
      <w:r w:rsidR="00E42E1B" w:rsidRPr="003B0044">
        <w:rPr>
          <w:rFonts w:ascii="Times" w:eastAsia="Times New Roman" w:hAnsi="Times" w:cs="Times New Roman"/>
        </w:rPr>
        <w:t>,</w:t>
      </w:r>
      <w:r w:rsidR="00C21594" w:rsidRPr="003B0044">
        <w:rPr>
          <w:rFonts w:ascii="Times" w:eastAsia="Times New Roman" w:hAnsi="Times" w:cs="Times New Roman"/>
        </w:rPr>
        <w:t xml:space="preserve"> 249(2);</w:t>
      </w:r>
      <w:r w:rsidR="00E42E1B" w:rsidRPr="003B0044">
        <w:rPr>
          <w:rFonts w:ascii="Times" w:eastAsia="Times New Roman" w:hAnsi="Times" w:cs="Times New Roman"/>
        </w:rPr>
        <w:t xml:space="preserve"> </w:t>
      </w:r>
      <w:r w:rsidRPr="003B0044">
        <w:rPr>
          <w:rFonts w:ascii="Times" w:eastAsia="Times New Roman" w:hAnsi="Times" w:cs="Times New Roman"/>
        </w:rPr>
        <w:t>165-88. DOI: 10.2460/javma.249.2.165.</w:t>
      </w:r>
    </w:p>
    <w:p w14:paraId="6825B6F7" w14:textId="20395EC2" w:rsidR="007234BA" w:rsidRPr="003B0044" w:rsidRDefault="007234BA" w:rsidP="007234BA">
      <w:pPr>
        <w:rPr>
          <w:rFonts w:ascii="Times" w:eastAsia="Times New Roman" w:hAnsi="Times" w:cs="Times New Roman"/>
        </w:rPr>
      </w:pPr>
      <w:r w:rsidRPr="003B0044">
        <w:rPr>
          <w:rFonts w:ascii="Times" w:eastAsia="Times New Roman" w:hAnsi="Times" w:cs="Times New Roman"/>
        </w:rPr>
        <w:t>2.  Sca</w:t>
      </w:r>
      <w:r w:rsidR="00971CE3" w:rsidRPr="003B0044">
        <w:rPr>
          <w:rFonts w:ascii="Times" w:eastAsia="Times New Roman" w:hAnsi="Times" w:cs="Times New Roman"/>
        </w:rPr>
        <w:t>r</w:t>
      </w:r>
      <w:r w:rsidR="00204D3C" w:rsidRPr="003B0044">
        <w:rPr>
          <w:rFonts w:ascii="Times" w:eastAsia="Times New Roman" w:hAnsi="Times" w:cs="Times New Roman"/>
        </w:rPr>
        <w:t>l</w:t>
      </w:r>
      <w:r w:rsidRPr="003B0044">
        <w:rPr>
          <w:rFonts w:ascii="Times" w:eastAsia="Times New Roman" w:hAnsi="Times" w:cs="Times New Roman"/>
        </w:rPr>
        <w:t>ett</w:t>
      </w:r>
      <w:r w:rsidR="00971CE3" w:rsidRPr="003B0044">
        <w:rPr>
          <w:rFonts w:ascii="Times" w:eastAsia="Times New Roman" w:hAnsi="Times" w:cs="Times New Roman"/>
        </w:rPr>
        <w:t xml:space="preserve"> J</w:t>
      </w:r>
      <w:r w:rsidRPr="003B0044">
        <w:rPr>
          <w:rFonts w:ascii="Times" w:eastAsia="Times New Roman" w:hAnsi="Times" w:cs="Times New Roman"/>
        </w:rPr>
        <w:t xml:space="preserve"> &amp; Johnston </w:t>
      </w:r>
      <w:r w:rsidR="00971CE3" w:rsidRPr="003B0044">
        <w:rPr>
          <w:rFonts w:ascii="Times" w:eastAsia="Times New Roman" w:hAnsi="Times" w:cs="Times New Roman"/>
        </w:rPr>
        <w:t xml:space="preserve">N </w:t>
      </w:r>
      <w:r w:rsidRPr="003B0044">
        <w:rPr>
          <w:rFonts w:ascii="Times" w:eastAsia="Times New Roman" w:hAnsi="Times" w:cs="Times New Roman"/>
        </w:rPr>
        <w:t>(2012)</w:t>
      </w:r>
      <w:r w:rsidR="00097B6A" w:rsidRPr="003B0044">
        <w:rPr>
          <w:rFonts w:ascii="Times" w:eastAsia="Times New Roman" w:hAnsi="Times" w:cs="Times New Roman"/>
        </w:rPr>
        <w:t>.</w:t>
      </w:r>
      <w:r w:rsidRPr="003B0044">
        <w:rPr>
          <w:rFonts w:ascii="Times" w:eastAsia="Times New Roman" w:hAnsi="Times" w:cs="Times New Roman"/>
        </w:rPr>
        <w:t xml:space="preserve"> Impact of a </w:t>
      </w:r>
      <w:r w:rsidR="00097B6A" w:rsidRPr="003B0044">
        <w:rPr>
          <w:rFonts w:ascii="Times" w:eastAsia="Times New Roman" w:hAnsi="Times" w:cs="Times New Roman"/>
        </w:rPr>
        <w:t>s</w:t>
      </w:r>
      <w:r w:rsidRPr="003B0044">
        <w:rPr>
          <w:rFonts w:ascii="Times" w:eastAsia="Times New Roman" w:hAnsi="Times" w:cs="Times New Roman"/>
        </w:rPr>
        <w:t xml:space="preserve">ubsidized </w:t>
      </w:r>
      <w:r w:rsidR="00097B6A" w:rsidRPr="003B0044">
        <w:rPr>
          <w:rFonts w:ascii="Times" w:eastAsia="Times New Roman" w:hAnsi="Times" w:cs="Times New Roman"/>
        </w:rPr>
        <w:t>s</w:t>
      </w:r>
      <w:r w:rsidRPr="003B0044">
        <w:rPr>
          <w:rFonts w:ascii="Times" w:eastAsia="Times New Roman" w:hAnsi="Times" w:cs="Times New Roman"/>
        </w:rPr>
        <w:t xml:space="preserve">pay </w:t>
      </w:r>
      <w:r w:rsidR="00097B6A" w:rsidRPr="003B0044">
        <w:rPr>
          <w:rFonts w:ascii="Times" w:eastAsia="Times New Roman" w:hAnsi="Times" w:cs="Times New Roman"/>
        </w:rPr>
        <w:t>n</w:t>
      </w:r>
      <w:r w:rsidRPr="003B0044">
        <w:rPr>
          <w:rFonts w:ascii="Times" w:eastAsia="Times New Roman" w:hAnsi="Times" w:cs="Times New Roman"/>
        </w:rPr>
        <w:t xml:space="preserve">euter </w:t>
      </w:r>
      <w:r w:rsidR="00097B6A" w:rsidRPr="003B0044">
        <w:rPr>
          <w:rFonts w:ascii="Times" w:eastAsia="Times New Roman" w:hAnsi="Times" w:cs="Times New Roman"/>
        </w:rPr>
        <w:t>c</w:t>
      </w:r>
      <w:r w:rsidRPr="003B0044">
        <w:rPr>
          <w:rFonts w:ascii="Times" w:eastAsia="Times New Roman" w:hAnsi="Times" w:cs="Times New Roman"/>
        </w:rPr>
        <w:t xml:space="preserve">linic on </w:t>
      </w:r>
      <w:r w:rsidR="00097B6A" w:rsidRPr="003B0044">
        <w:rPr>
          <w:rFonts w:ascii="Times" w:eastAsia="Times New Roman" w:hAnsi="Times" w:cs="Times New Roman"/>
        </w:rPr>
        <w:t>i</w:t>
      </w:r>
      <w:r w:rsidRPr="003B0044">
        <w:rPr>
          <w:rFonts w:ascii="Times" w:eastAsia="Times New Roman" w:hAnsi="Times" w:cs="Times New Roman"/>
        </w:rPr>
        <w:t xml:space="preserve">mpoundments and </w:t>
      </w:r>
      <w:r w:rsidR="00097B6A" w:rsidRPr="003B0044">
        <w:rPr>
          <w:rFonts w:ascii="Times" w:eastAsia="Times New Roman" w:hAnsi="Times" w:cs="Times New Roman"/>
        </w:rPr>
        <w:t>e</w:t>
      </w:r>
      <w:r w:rsidRPr="003B0044">
        <w:rPr>
          <w:rFonts w:ascii="Times" w:eastAsia="Times New Roman" w:hAnsi="Times" w:cs="Times New Roman"/>
        </w:rPr>
        <w:t xml:space="preserve">uthanasia in a </w:t>
      </w:r>
      <w:r w:rsidR="00097B6A" w:rsidRPr="003B0044">
        <w:rPr>
          <w:rFonts w:ascii="Times" w:eastAsia="Times New Roman" w:hAnsi="Times" w:cs="Times New Roman"/>
        </w:rPr>
        <w:t>c</w:t>
      </w:r>
      <w:r w:rsidRPr="003B0044">
        <w:rPr>
          <w:rFonts w:ascii="Times" w:eastAsia="Times New Roman" w:hAnsi="Times" w:cs="Times New Roman"/>
        </w:rPr>
        <w:t xml:space="preserve">ommunity </w:t>
      </w:r>
      <w:r w:rsidR="00097B6A" w:rsidRPr="003B0044">
        <w:rPr>
          <w:rFonts w:ascii="Times" w:eastAsia="Times New Roman" w:hAnsi="Times" w:cs="Times New Roman"/>
        </w:rPr>
        <w:t>s</w:t>
      </w:r>
      <w:r w:rsidRPr="003B0044">
        <w:rPr>
          <w:rFonts w:ascii="Times" w:eastAsia="Times New Roman" w:hAnsi="Times" w:cs="Times New Roman"/>
        </w:rPr>
        <w:t xml:space="preserve">helter and on </w:t>
      </w:r>
      <w:r w:rsidR="00097B6A" w:rsidRPr="003B0044">
        <w:rPr>
          <w:rFonts w:ascii="Times" w:eastAsia="Times New Roman" w:hAnsi="Times" w:cs="Times New Roman"/>
        </w:rPr>
        <w:t>s</w:t>
      </w:r>
      <w:r w:rsidRPr="003B0044">
        <w:rPr>
          <w:rFonts w:ascii="Times" w:eastAsia="Times New Roman" w:hAnsi="Times" w:cs="Times New Roman"/>
        </w:rPr>
        <w:t xml:space="preserve">ervice and </w:t>
      </w:r>
      <w:r w:rsidR="00097B6A" w:rsidRPr="003B0044">
        <w:rPr>
          <w:rFonts w:ascii="Times" w:eastAsia="Times New Roman" w:hAnsi="Times" w:cs="Times New Roman"/>
        </w:rPr>
        <w:t>c</w:t>
      </w:r>
      <w:r w:rsidRPr="003B0044">
        <w:rPr>
          <w:rFonts w:ascii="Times" w:eastAsia="Times New Roman" w:hAnsi="Times" w:cs="Times New Roman"/>
        </w:rPr>
        <w:t xml:space="preserve">omplaint </w:t>
      </w:r>
      <w:r w:rsidR="00097B6A" w:rsidRPr="003B0044">
        <w:rPr>
          <w:rFonts w:ascii="Times" w:eastAsia="Times New Roman" w:hAnsi="Times" w:cs="Times New Roman"/>
        </w:rPr>
        <w:t>c</w:t>
      </w:r>
      <w:r w:rsidRPr="003B0044">
        <w:rPr>
          <w:rFonts w:ascii="Times" w:eastAsia="Times New Roman" w:hAnsi="Times" w:cs="Times New Roman"/>
        </w:rPr>
        <w:t xml:space="preserve">alls to </w:t>
      </w:r>
      <w:r w:rsidR="00097B6A" w:rsidRPr="003B0044">
        <w:rPr>
          <w:rFonts w:ascii="Times" w:eastAsia="Times New Roman" w:hAnsi="Times" w:cs="Times New Roman"/>
        </w:rPr>
        <w:t>a</w:t>
      </w:r>
      <w:r w:rsidRPr="003B0044">
        <w:rPr>
          <w:rFonts w:ascii="Times" w:eastAsia="Times New Roman" w:hAnsi="Times" w:cs="Times New Roman"/>
        </w:rPr>
        <w:t xml:space="preserve">nimal </w:t>
      </w:r>
      <w:r w:rsidR="00097B6A" w:rsidRPr="003B0044">
        <w:rPr>
          <w:rFonts w:ascii="Times" w:eastAsia="Times New Roman" w:hAnsi="Times" w:cs="Times New Roman"/>
        </w:rPr>
        <w:t>c</w:t>
      </w:r>
      <w:r w:rsidRPr="003B0044">
        <w:rPr>
          <w:rFonts w:ascii="Times" w:eastAsia="Times New Roman" w:hAnsi="Times" w:cs="Times New Roman"/>
        </w:rPr>
        <w:t>ontrol</w:t>
      </w:r>
      <w:r w:rsidR="00097B6A" w:rsidRPr="003B0044">
        <w:rPr>
          <w:rFonts w:ascii="Times" w:eastAsia="Times New Roman" w:hAnsi="Times" w:cs="Times New Roman"/>
        </w:rPr>
        <w:t xml:space="preserve">. </w:t>
      </w:r>
      <w:r w:rsidRPr="003B0044">
        <w:rPr>
          <w:rFonts w:ascii="Times" w:eastAsia="Times New Roman" w:hAnsi="Times" w:cs="Times New Roman"/>
        </w:rPr>
        <w:t>Journal of Applied Animal Welfare Science, 15</w:t>
      </w:r>
      <w:r w:rsidR="00097B6A" w:rsidRPr="003B0044">
        <w:rPr>
          <w:rFonts w:ascii="Times" w:eastAsia="Times New Roman" w:hAnsi="Times" w:cs="Times New Roman"/>
        </w:rPr>
        <w:t>(</w:t>
      </w:r>
      <w:r w:rsidRPr="003B0044">
        <w:rPr>
          <w:rFonts w:ascii="Times" w:eastAsia="Times New Roman" w:hAnsi="Times" w:cs="Times New Roman"/>
        </w:rPr>
        <w:t>1</w:t>
      </w:r>
      <w:r w:rsidR="00097B6A" w:rsidRPr="003B0044">
        <w:rPr>
          <w:rFonts w:ascii="Times" w:eastAsia="Times New Roman" w:hAnsi="Times" w:cs="Times New Roman"/>
        </w:rPr>
        <w:t>);</w:t>
      </w:r>
      <w:r w:rsidRPr="003B0044">
        <w:rPr>
          <w:rFonts w:ascii="Times" w:eastAsia="Times New Roman" w:hAnsi="Times" w:cs="Times New Roman"/>
        </w:rPr>
        <w:t xml:space="preserve"> 53-69, DOI:10.1080/10888705.2012.624902</w:t>
      </w:r>
    </w:p>
    <w:p w14:paraId="09E8FD72" w14:textId="30D39105" w:rsidR="007234BA" w:rsidRPr="003B0044" w:rsidRDefault="006A432B" w:rsidP="009202E5">
      <w:pPr>
        <w:rPr>
          <w:rFonts w:ascii="Times" w:eastAsia="Times New Roman" w:hAnsi="Times" w:cs="Times New Roman"/>
        </w:rPr>
      </w:pPr>
      <w:r w:rsidRPr="003B0044">
        <w:rPr>
          <w:rFonts w:ascii="Times" w:eastAsia="Times New Roman" w:hAnsi="Times" w:cs="Times New Roman"/>
        </w:rPr>
        <w:t>3. Beauvais</w:t>
      </w:r>
      <w:r w:rsidR="00097B6A" w:rsidRPr="003B0044">
        <w:rPr>
          <w:rFonts w:ascii="Times" w:eastAsia="Times New Roman" w:hAnsi="Times" w:cs="Times New Roman"/>
        </w:rPr>
        <w:t xml:space="preserve"> W</w:t>
      </w:r>
      <w:r w:rsidRPr="003B0044">
        <w:rPr>
          <w:rFonts w:ascii="Times" w:eastAsia="Times New Roman" w:hAnsi="Times" w:cs="Times New Roman"/>
        </w:rPr>
        <w:t>, Cardwell</w:t>
      </w:r>
      <w:r w:rsidR="00097B6A" w:rsidRPr="003B0044">
        <w:rPr>
          <w:rFonts w:ascii="Times" w:eastAsia="Times New Roman" w:hAnsi="Times" w:cs="Times New Roman"/>
        </w:rPr>
        <w:t xml:space="preserve"> JM</w:t>
      </w:r>
      <w:r w:rsidRPr="003B0044">
        <w:rPr>
          <w:rFonts w:ascii="Times" w:eastAsia="Times New Roman" w:hAnsi="Times" w:cs="Times New Roman"/>
        </w:rPr>
        <w:t>, &amp; Brodbelt</w:t>
      </w:r>
      <w:r w:rsidR="00097B6A" w:rsidRPr="003B0044">
        <w:rPr>
          <w:rFonts w:ascii="Times" w:eastAsia="Times New Roman" w:hAnsi="Times" w:cs="Times New Roman"/>
        </w:rPr>
        <w:t xml:space="preserve"> DC</w:t>
      </w:r>
      <w:r w:rsidRPr="003B0044">
        <w:rPr>
          <w:rFonts w:ascii="Times" w:eastAsia="Times New Roman" w:hAnsi="Times" w:cs="Times New Roman"/>
        </w:rPr>
        <w:t xml:space="preserve"> (2012)</w:t>
      </w:r>
      <w:r w:rsidR="00097B6A" w:rsidRPr="003B0044">
        <w:rPr>
          <w:rFonts w:ascii="Times" w:eastAsia="Times New Roman" w:hAnsi="Times" w:cs="Times New Roman"/>
        </w:rPr>
        <w:t>.</w:t>
      </w:r>
      <w:r w:rsidRPr="003B0044">
        <w:rPr>
          <w:rFonts w:ascii="Times" w:eastAsia="Times New Roman" w:hAnsi="Times" w:cs="Times New Roman"/>
        </w:rPr>
        <w:t xml:space="preserve"> The effect of neutering on the risk of mammary tumours in dogs- a systematic review. Journal of Small Animal Practice, 53</w:t>
      </w:r>
      <w:r w:rsidR="00097B6A" w:rsidRPr="003B0044">
        <w:rPr>
          <w:rFonts w:ascii="Times" w:eastAsia="Times New Roman" w:hAnsi="Times" w:cs="Times New Roman"/>
        </w:rPr>
        <w:t>;</w:t>
      </w:r>
      <w:r w:rsidRPr="003B0044">
        <w:rPr>
          <w:rFonts w:ascii="Times" w:eastAsia="Times New Roman" w:hAnsi="Times" w:cs="Times New Roman"/>
        </w:rPr>
        <w:t xml:space="preserve"> 314-322</w:t>
      </w:r>
      <w:r w:rsidR="00097B6A" w:rsidRPr="003B0044">
        <w:rPr>
          <w:rFonts w:ascii="Times" w:eastAsia="Times New Roman" w:hAnsi="Times" w:cs="Times New Roman"/>
        </w:rPr>
        <w:t>,</w:t>
      </w:r>
      <w:r w:rsidRPr="003B0044">
        <w:rPr>
          <w:rFonts w:ascii="Times" w:eastAsia="Times New Roman" w:hAnsi="Times" w:cs="Times New Roman"/>
        </w:rPr>
        <w:t xml:space="preserve"> DOI: 10.1111/j.748-5827-</w:t>
      </w:r>
      <w:r w:rsidR="00D256C4" w:rsidRPr="003B0044">
        <w:rPr>
          <w:rFonts w:ascii="Times" w:eastAsia="Times New Roman" w:hAnsi="Times" w:cs="Times New Roman"/>
        </w:rPr>
        <w:t>2012. 01220.x</w:t>
      </w:r>
    </w:p>
    <w:p w14:paraId="4A4FBE7A" w14:textId="280622E7" w:rsidR="006A432B" w:rsidRPr="003B0044" w:rsidRDefault="006A432B" w:rsidP="006A432B">
      <w:pPr>
        <w:rPr>
          <w:rFonts w:ascii="Times" w:eastAsia="Times New Roman" w:hAnsi="Times" w:cs="Times New Roman"/>
        </w:rPr>
      </w:pPr>
      <w:r w:rsidRPr="003B0044">
        <w:rPr>
          <w:rFonts w:ascii="Times" w:eastAsia="Times New Roman" w:hAnsi="Times" w:cs="Times New Roman"/>
        </w:rPr>
        <w:t>4. McGreevy PB (2018). Behavioural risks in male dogs with minimal lifetime exposure to gonadal hormones may complicate population-control benefits of desexing. P</w:t>
      </w:r>
      <w:r w:rsidR="00097B6A" w:rsidRPr="003B0044">
        <w:rPr>
          <w:rFonts w:ascii="Times" w:eastAsia="Times New Roman" w:hAnsi="Times" w:cs="Times New Roman"/>
        </w:rPr>
        <w:t>LoS</w:t>
      </w:r>
      <w:r w:rsidRPr="003B0044">
        <w:rPr>
          <w:rFonts w:ascii="Times" w:eastAsia="Times New Roman" w:hAnsi="Times" w:cs="Times New Roman"/>
        </w:rPr>
        <w:t xml:space="preserve"> O</w:t>
      </w:r>
      <w:r w:rsidR="00097B6A" w:rsidRPr="003B0044">
        <w:rPr>
          <w:rFonts w:ascii="Times" w:eastAsia="Times New Roman" w:hAnsi="Times" w:cs="Times New Roman"/>
        </w:rPr>
        <w:t>NE</w:t>
      </w:r>
      <w:r w:rsidRPr="003B0044">
        <w:rPr>
          <w:rFonts w:ascii="Times" w:eastAsia="Times New Roman" w:hAnsi="Times" w:cs="Times New Roman"/>
        </w:rPr>
        <w:t>, </w:t>
      </w:r>
      <w:r w:rsidR="00097B6A" w:rsidRPr="003B0044">
        <w:rPr>
          <w:rFonts w:ascii="Times" w:eastAsia="Times New Roman" w:hAnsi="Times" w:cs="Times New Roman"/>
        </w:rPr>
        <w:t xml:space="preserve">13(5): e0196284. </w:t>
      </w:r>
      <w:r w:rsidRPr="003B0044">
        <w:rPr>
          <w:rFonts w:ascii="Times" w:eastAsia="Times New Roman" w:hAnsi="Times" w:cs="Times New Roman"/>
        </w:rPr>
        <w:t>https://doi.org/10.1371/journal.pone.0196284.</w:t>
      </w:r>
    </w:p>
    <w:p w14:paraId="704B33C5" w14:textId="234C1B02" w:rsidR="006A432B" w:rsidRPr="003B0044" w:rsidRDefault="006A432B" w:rsidP="006A432B">
      <w:pPr>
        <w:rPr>
          <w:rFonts w:ascii="Times" w:eastAsia="Times New Roman" w:hAnsi="Times" w:cs="Times New Roman"/>
        </w:rPr>
      </w:pPr>
      <w:r w:rsidRPr="003B0044">
        <w:rPr>
          <w:rFonts w:ascii="Times" w:eastAsia="Times New Roman" w:hAnsi="Times" w:cs="Times New Roman"/>
        </w:rPr>
        <w:t xml:space="preserve">5. Hoffman JM, Creevy KE, </w:t>
      </w:r>
      <w:r w:rsidR="00097B6A" w:rsidRPr="003B0044">
        <w:rPr>
          <w:rFonts w:ascii="Times" w:eastAsia="Times New Roman" w:hAnsi="Times" w:cs="Times New Roman"/>
        </w:rPr>
        <w:t xml:space="preserve">&amp; </w:t>
      </w:r>
      <w:r w:rsidRPr="003B0044">
        <w:rPr>
          <w:rFonts w:ascii="Times" w:eastAsia="Times New Roman" w:hAnsi="Times" w:cs="Times New Roman"/>
        </w:rPr>
        <w:t>Promislow DEL (2013)</w:t>
      </w:r>
      <w:r w:rsidR="00097B6A" w:rsidRPr="003B0044">
        <w:rPr>
          <w:rFonts w:ascii="Times" w:eastAsia="Times New Roman" w:hAnsi="Times" w:cs="Times New Roman"/>
        </w:rPr>
        <w:t>.</w:t>
      </w:r>
      <w:r w:rsidRPr="003B0044">
        <w:rPr>
          <w:rFonts w:ascii="Times" w:eastAsia="Times New Roman" w:hAnsi="Times" w:cs="Times New Roman"/>
        </w:rPr>
        <w:t xml:space="preserve"> Reproductive </w:t>
      </w:r>
      <w:r w:rsidR="00097B6A" w:rsidRPr="003B0044">
        <w:rPr>
          <w:rFonts w:ascii="Times" w:eastAsia="Times New Roman" w:hAnsi="Times" w:cs="Times New Roman"/>
        </w:rPr>
        <w:t>c</w:t>
      </w:r>
      <w:r w:rsidRPr="003B0044">
        <w:rPr>
          <w:rFonts w:ascii="Times" w:eastAsia="Times New Roman" w:hAnsi="Times" w:cs="Times New Roman"/>
        </w:rPr>
        <w:t xml:space="preserve">apability </w:t>
      </w:r>
      <w:r w:rsidR="00097B6A" w:rsidRPr="003B0044">
        <w:rPr>
          <w:rFonts w:ascii="Times" w:eastAsia="Times New Roman" w:hAnsi="Times" w:cs="Times New Roman"/>
        </w:rPr>
        <w:t>i</w:t>
      </w:r>
      <w:r w:rsidRPr="003B0044">
        <w:rPr>
          <w:rFonts w:ascii="Times" w:eastAsia="Times New Roman" w:hAnsi="Times" w:cs="Times New Roman"/>
        </w:rPr>
        <w:t xml:space="preserve">s </w:t>
      </w:r>
      <w:r w:rsidR="00097B6A" w:rsidRPr="003B0044">
        <w:rPr>
          <w:rFonts w:ascii="Times" w:eastAsia="Times New Roman" w:hAnsi="Times" w:cs="Times New Roman"/>
        </w:rPr>
        <w:t>a</w:t>
      </w:r>
      <w:r w:rsidRPr="003B0044">
        <w:rPr>
          <w:rFonts w:ascii="Times" w:eastAsia="Times New Roman" w:hAnsi="Times" w:cs="Times New Roman"/>
        </w:rPr>
        <w:t xml:space="preserve">ssociated with </w:t>
      </w:r>
      <w:r w:rsidR="00097B6A" w:rsidRPr="003B0044">
        <w:rPr>
          <w:rFonts w:ascii="Times" w:eastAsia="Times New Roman" w:hAnsi="Times" w:cs="Times New Roman"/>
        </w:rPr>
        <w:t>l</w:t>
      </w:r>
      <w:r w:rsidRPr="003B0044">
        <w:rPr>
          <w:rFonts w:ascii="Times" w:eastAsia="Times New Roman" w:hAnsi="Times" w:cs="Times New Roman"/>
        </w:rPr>
        <w:t xml:space="preserve">ifespan and </w:t>
      </w:r>
      <w:r w:rsidR="00097B6A" w:rsidRPr="003B0044">
        <w:rPr>
          <w:rFonts w:ascii="Times" w:eastAsia="Times New Roman" w:hAnsi="Times" w:cs="Times New Roman"/>
        </w:rPr>
        <w:t>c</w:t>
      </w:r>
      <w:r w:rsidRPr="003B0044">
        <w:rPr>
          <w:rFonts w:ascii="Times" w:eastAsia="Times New Roman" w:hAnsi="Times" w:cs="Times New Roman"/>
        </w:rPr>
        <w:t xml:space="preserve">ause of </w:t>
      </w:r>
      <w:r w:rsidR="00097B6A" w:rsidRPr="003B0044">
        <w:rPr>
          <w:rFonts w:ascii="Times" w:eastAsia="Times New Roman" w:hAnsi="Times" w:cs="Times New Roman"/>
        </w:rPr>
        <w:t>d</w:t>
      </w:r>
      <w:r w:rsidRPr="003B0044">
        <w:rPr>
          <w:rFonts w:ascii="Times" w:eastAsia="Times New Roman" w:hAnsi="Times" w:cs="Times New Roman"/>
        </w:rPr>
        <w:t xml:space="preserve">eath in </w:t>
      </w:r>
      <w:r w:rsidR="00097B6A" w:rsidRPr="003B0044">
        <w:rPr>
          <w:rFonts w:ascii="Times" w:eastAsia="Times New Roman" w:hAnsi="Times" w:cs="Times New Roman"/>
        </w:rPr>
        <w:t>c</w:t>
      </w:r>
      <w:r w:rsidRPr="003B0044">
        <w:rPr>
          <w:rFonts w:ascii="Times" w:eastAsia="Times New Roman" w:hAnsi="Times" w:cs="Times New Roman"/>
        </w:rPr>
        <w:t xml:space="preserve">ompanion </w:t>
      </w:r>
      <w:r w:rsidR="00097B6A" w:rsidRPr="003B0044">
        <w:rPr>
          <w:rFonts w:ascii="Times" w:eastAsia="Times New Roman" w:hAnsi="Times" w:cs="Times New Roman"/>
        </w:rPr>
        <w:t>d</w:t>
      </w:r>
      <w:r w:rsidRPr="003B0044">
        <w:rPr>
          <w:rFonts w:ascii="Times" w:eastAsia="Times New Roman" w:hAnsi="Times" w:cs="Times New Roman"/>
        </w:rPr>
        <w:t>ogs. PLoS ONE</w:t>
      </w:r>
      <w:r w:rsidR="00097B6A" w:rsidRPr="003B0044">
        <w:rPr>
          <w:rFonts w:ascii="Times" w:eastAsia="Times New Roman" w:hAnsi="Times" w:cs="Times New Roman"/>
        </w:rPr>
        <w:t>,</w:t>
      </w:r>
      <w:r w:rsidRPr="003B0044">
        <w:rPr>
          <w:rFonts w:ascii="Times" w:eastAsia="Times New Roman" w:hAnsi="Times" w:cs="Times New Roman"/>
        </w:rPr>
        <w:t xml:space="preserve"> 8(4): e61082. </w:t>
      </w:r>
      <w:r w:rsidR="00D256C4" w:rsidRPr="003B0044">
        <w:rPr>
          <w:rFonts w:ascii="Times" w:eastAsia="Times New Roman" w:hAnsi="Times" w:cs="Times New Roman"/>
        </w:rPr>
        <w:t>DOI: 10.1371/journal.pone</w:t>
      </w:r>
      <w:r w:rsidRPr="003B0044">
        <w:rPr>
          <w:rFonts w:ascii="Times" w:eastAsia="Times New Roman" w:hAnsi="Times" w:cs="Times New Roman"/>
        </w:rPr>
        <w:t xml:space="preserve">.0061082 </w:t>
      </w:r>
    </w:p>
    <w:p w14:paraId="100E0A86" w14:textId="39B4E648" w:rsidR="006A432B" w:rsidRPr="003B0044" w:rsidRDefault="006A432B" w:rsidP="006A432B">
      <w:pPr>
        <w:rPr>
          <w:rFonts w:ascii="Times" w:eastAsia="Times New Roman" w:hAnsi="Times" w:cs="Times New Roman"/>
        </w:rPr>
      </w:pPr>
      <w:r w:rsidRPr="003B0044">
        <w:rPr>
          <w:rFonts w:ascii="Times" w:eastAsia="Times New Roman" w:hAnsi="Times" w:cs="Times New Roman"/>
        </w:rPr>
        <w:lastRenderedPageBreak/>
        <w:t xml:space="preserve">6. Hart BL, Hart LA, Thigpen AP, </w:t>
      </w:r>
      <w:r w:rsidR="00097B6A" w:rsidRPr="003B0044">
        <w:rPr>
          <w:rFonts w:ascii="Times" w:eastAsia="Times New Roman" w:hAnsi="Times" w:cs="Times New Roman"/>
        </w:rPr>
        <w:t xml:space="preserve">&amp; </w:t>
      </w:r>
      <w:r w:rsidRPr="003B0044">
        <w:rPr>
          <w:rFonts w:ascii="Times" w:eastAsia="Times New Roman" w:hAnsi="Times" w:cs="Times New Roman"/>
        </w:rPr>
        <w:t>Willits NH (2014)</w:t>
      </w:r>
      <w:r w:rsidR="00097B6A" w:rsidRPr="003B0044">
        <w:rPr>
          <w:rFonts w:ascii="Times" w:eastAsia="Times New Roman" w:hAnsi="Times" w:cs="Times New Roman"/>
        </w:rPr>
        <w:t>.</w:t>
      </w:r>
      <w:r w:rsidRPr="003B0044">
        <w:rPr>
          <w:rFonts w:ascii="Times" w:eastAsia="Times New Roman" w:hAnsi="Times" w:cs="Times New Roman"/>
        </w:rPr>
        <w:t xml:space="preserve"> Long-</w:t>
      </w:r>
      <w:r w:rsidR="00097B6A" w:rsidRPr="003B0044">
        <w:rPr>
          <w:rFonts w:ascii="Times" w:eastAsia="Times New Roman" w:hAnsi="Times" w:cs="Times New Roman"/>
        </w:rPr>
        <w:t>t</w:t>
      </w:r>
      <w:r w:rsidRPr="003B0044">
        <w:rPr>
          <w:rFonts w:ascii="Times" w:eastAsia="Times New Roman" w:hAnsi="Times" w:cs="Times New Roman"/>
        </w:rPr>
        <w:t xml:space="preserve">erm </w:t>
      </w:r>
      <w:r w:rsidR="00097B6A" w:rsidRPr="003B0044">
        <w:rPr>
          <w:rFonts w:ascii="Times" w:eastAsia="Times New Roman" w:hAnsi="Times" w:cs="Times New Roman"/>
        </w:rPr>
        <w:t>h</w:t>
      </w:r>
      <w:r w:rsidRPr="003B0044">
        <w:rPr>
          <w:rFonts w:ascii="Times" w:eastAsia="Times New Roman" w:hAnsi="Times" w:cs="Times New Roman"/>
        </w:rPr>
        <w:t xml:space="preserve">ealth </w:t>
      </w:r>
      <w:r w:rsidR="00097B6A" w:rsidRPr="003B0044">
        <w:rPr>
          <w:rFonts w:ascii="Times" w:eastAsia="Times New Roman" w:hAnsi="Times" w:cs="Times New Roman"/>
        </w:rPr>
        <w:t>e</w:t>
      </w:r>
      <w:r w:rsidRPr="003B0044">
        <w:rPr>
          <w:rFonts w:ascii="Times" w:eastAsia="Times New Roman" w:hAnsi="Times" w:cs="Times New Roman"/>
        </w:rPr>
        <w:t xml:space="preserve">ffects of </w:t>
      </w:r>
      <w:r w:rsidR="00097B6A" w:rsidRPr="003B0044">
        <w:rPr>
          <w:rFonts w:ascii="Times" w:eastAsia="Times New Roman" w:hAnsi="Times" w:cs="Times New Roman"/>
        </w:rPr>
        <w:t>n</w:t>
      </w:r>
      <w:r w:rsidRPr="003B0044">
        <w:rPr>
          <w:rFonts w:ascii="Times" w:eastAsia="Times New Roman" w:hAnsi="Times" w:cs="Times New Roman"/>
        </w:rPr>
        <w:t xml:space="preserve">eutering </w:t>
      </w:r>
      <w:r w:rsidR="00097B6A" w:rsidRPr="003B0044">
        <w:rPr>
          <w:rFonts w:ascii="Times" w:eastAsia="Times New Roman" w:hAnsi="Times" w:cs="Times New Roman"/>
        </w:rPr>
        <w:t>d</w:t>
      </w:r>
      <w:r w:rsidRPr="003B0044">
        <w:rPr>
          <w:rFonts w:ascii="Times" w:eastAsia="Times New Roman" w:hAnsi="Times" w:cs="Times New Roman"/>
        </w:rPr>
        <w:t xml:space="preserve">ogs: </w:t>
      </w:r>
      <w:r w:rsidR="00097B6A" w:rsidRPr="003B0044">
        <w:rPr>
          <w:rFonts w:ascii="Times" w:eastAsia="Times New Roman" w:hAnsi="Times" w:cs="Times New Roman"/>
        </w:rPr>
        <w:t>c</w:t>
      </w:r>
      <w:r w:rsidRPr="003B0044">
        <w:rPr>
          <w:rFonts w:ascii="Times" w:eastAsia="Times New Roman" w:hAnsi="Times" w:cs="Times New Roman"/>
        </w:rPr>
        <w:t xml:space="preserve">omparison of Labrador </w:t>
      </w:r>
      <w:r w:rsidR="00097B6A" w:rsidRPr="003B0044">
        <w:rPr>
          <w:rFonts w:ascii="Times" w:eastAsia="Times New Roman" w:hAnsi="Times" w:cs="Times New Roman"/>
        </w:rPr>
        <w:t>r</w:t>
      </w:r>
      <w:r w:rsidRPr="003B0044">
        <w:rPr>
          <w:rFonts w:ascii="Times" w:eastAsia="Times New Roman" w:hAnsi="Times" w:cs="Times New Roman"/>
        </w:rPr>
        <w:t xml:space="preserve">etrievers with </w:t>
      </w:r>
      <w:r w:rsidR="00097B6A" w:rsidRPr="003B0044">
        <w:rPr>
          <w:rFonts w:ascii="Times" w:eastAsia="Times New Roman" w:hAnsi="Times" w:cs="Times New Roman"/>
        </w:rPr>
        <w:t>g</w:t>
      </w:r>
      <w:r w:rsidRPr="003B0044">
        <w:rPr>
          <w:rFonts w:ascii="Times" w:eastAsia="Times New Roman" w:hAnsi="Times" w:cs="Times New Roman"/>
        </w:rPr>
        <w:t xml:space="preserve">olden </w:t>
      </w:r>
      <w:r w:rsidR="00097B6A" w:rsidRPr="003B0044">
        <w:rPr>
          <w:rFonts w:ascii="Times" w:eastAsia="Times New Roman" w:hAnsi="Times" w:cs="Times New Roman"/>
        </w:rPr>
        <w:t>r</w:t>
      </w:r>
      <w:r w:rsidRPr="003B0044">
        <w:rPr>
          <w:rFonts w:ascii="Times" w:eastAsia="Times New Roman" w:hAnsi="Times" w:cs="Times New Roman"/>
        </w:rPr>
        <w:t xml:space="preserve">etrievers. PLoS ONE 9(7): e102241. </w:t>
      </w:r>
      <w:r w:rsidR="00D256C4" w:rsidRPr="003B0044">
        <w:rPr>
          <w:rFonts w:ascii="Times" w:eastAsia="Times New Roman" w:hAnsi="Times" w:cs="Times New Roman"/>
        </w:rPr>
        <w:t>DOI: 10.1371/journal.pone</w:t>
      </w:r>
      <w:r w:rsidRPr="003B0044">
        <w:rPr>
          <w:rFonts w:ascii="Times" w:eastAsia="Times New Roman" w:hAnsi="Times" w:cs="Times New Roman"/>
        </w:rPr>
        <w:t xml:space="preserve">.0102241 </w:t>
      </w:r>
    </w:p>
    <w:p w14:paraId="05B67732" w14:textId="6BF327BA" w:rsidR="006A432B" w:rsidRPr="003B0044" w:rsidRDefault="006A432B" w:rsidP="006A432B">
      <w:pPr>
        <w:rPr>
          <w:rFonts w:ascii="Times" w:eastAsia="Times New Roman" w:hAnsi="Times" w:cs="Times New Roman"/>
        </w:rPr>
      </w:pPr>
      <w:r w:rsidRPr="003B0044">
        <w:rPr>
          <w:rFonts w:ascii="Times" w:eastAsia="Times New Roman" w:hAnsi="Times" w:cs="Times New Roman"/>
        </w:rPr>
        <w:t xml:space="preserve">7. </w:t>
      </w:r>
      <w:r w:rsidR="00097B6A" w:rsidRPr="003B0044">
        <w:rPr>
          <w:rFonts w:ascii="Times" w:eastAsia="Times New Roman" w:hAnsi="Times" w:cs="Times New Roman"/>
        </w:rPr>
        <w:t xml:space="preserve">Hart BL, Hart LA, Thigpen AP, &amp; Willits NH </w:t>
      </w:r>
      <w:r w:rsidRPr="003B0044">
        <w:rPr>
          <w:rFonts w:ascii="Times" w:eastAsia="Times New Roman" w:hAnsi="Times" w:cs="Times New Roman"/>
        </w:rPr>
        <w:t>(2016)</w:t>
      </w:r>
      <w:r w:rsidR="00097B6A" w:rsidRPr="003B0044">
        <w:rPr>
          <w:rFonts w:ascii="Times" w:eastAsia="Times New Roman" w:hAnsi="Times" w:cs="Times New Roman"/>
        </w:rPr>
        <w:t>.</w:t>
      </w:r>
      <w:r w:rsidRPr="003B0044">
        <w:rPr>
          <w:rFonts w:ascii="Times" w:eastAsia="Times New Roman" w:hAnsi="Times" w:cs="Times New Roman"/>
        </w:rPr>
        <w:t xml:space="preserve"> Neutering of German </w:t>
      </w:r>
      <w:r w:rsidR="00097B6A" w:rsidRPr="003B0044">
        <w:rPr>
          <w:rFonts w:ascii="Times" w:eastAsia="Times New Roman" w:hAnsi="Times" w:cs="Times New Roman"/>
        </w:rPr>
        <w:t>s</w:t>
      </w:r>
      <w:r w:rsidRPr="003B0044">
        <w:rPr>
          <w:rFonts w:ascii="Times" w:eastAsia="Times New Roman" w:hAnsi="Times" w:cs="Times New Roman"/>
        </w:rPr>
        <w:t xml:space="preserve">hepherd </w:t>
      </w:r>
      <w:r w:rsidR="00097B6A" w:rsidRPr="003B0044">
        <w:rPr>
          <w:rFonts w:ascii="Times" w:eastAsia="Times New Roman" w:hAnsi="Times" w:cs="Times New Roman"/>
        </w:rPr>
        <w:t>d</w:t>
      </w:r>
      <w:r w:rsidRPr="003B0044">
        <w:rPr>
          <w:rFonts w:ascii="Times" w:eastAsia="Times New Roman" w:hAnsi="Times" w:cs="Times New Roman"/>
        </w:rPr>
        <w:t>ogs: associated joint disorders, cancers, and urinary incontinence. Veterinary Medicine and Science, 2</w:t>
      </w:r>
      <w:r w:rsidR="00097B6A" w:rsidRPr="003B0044">
        <w:rPr>
          <w:rFonts w:ascii="Times" w:eastAsia="Times New Roman" w:hAnsi="Times" w:cs="Times New Roman"/>
        </w:rPr>
        <w:t>;</w:t>
      </w:r>
      <w:r w:rsidRPr="003B0044">
        <w:rPr>
          <w:rFonts w:ascii="Times" w:eastAsia="Times New Roman" w:hAnsi="Times" w:cs="Times New Roman"/>
        </w:rPr>
        <w:t xml:space="preserve"> 191-199</w:t>
      </w:r>
      <w:r w:rsidR="00097B6A" w:rsidRPr="003B0044">
        <w:rPr>
          <w:rFonts w:ascii="Times" w:eastAsia="Times New Roman" w:hAnsi="Times" w:cs="Times New Roman"/>
        </w:rPr>
        <w:t>,</w:t>
      </w:r>
      <w:r w:rsidRPr="003B0044">
        <w:rPr>
          <w:rFonts w:ascii="Times" w:eastAsia="Times New Roman" w:hAnsi="Times" w:cs="Times New Roman"/>
        </w:rPr>
        <w:t xml:space="preserve"> DOI: 10.1002/vms3.34</w:t>
      </w:r>
    </w:p>
    <w:p w14:paraId="44077BB3" w14:textId="71E29FE6" w:rsidR="009202E5" w:rsidRPr="003B0044" w:rsidRDefault="006A432B" w:rsidP="009202E5">
      <w:pPr>
        <w:rPr>
          <w:rFonts w:ascii="Times" w:eastAsia="Times New Roman" w:hAnsi="Times" w:cs="Times New Roman"/>
        </w:rPr>
      </w:pPr>
      <w:r w:rsidRPr="003B0044">
        <w:rPr>
          <w:rFonts w:ascii="Times" w:eastAsia="Times New Roman" w:hAnsi="Times" w:cs="Times New Roman"/>
        </w:rPr>
        <w:t xml:space="preserve">8. </w:t>
      </w:r>
      <w:r w:rsidR="004C64DE" w:rsidRPr="003B0044">
        <w:rPr>
          <w:rFonts w:ascii="Times" w:eastAsia="Times New Roman" w:hAnsi="Times" w:cs="Times New Roman"/>
        </w:rPr>
        <w:t>O'Neill</w:t>
      </w:r>
      <w:r w:rsidR="00097B6A" w:rsidRPr="003B0044">
        <w:rPr>
          <w:rFonts w:ascii="Times" w:eastAsia="Times New Roman" w:hAnsi="Times" w:cs="Times New Roman"/>
        </w:rPr>
        <w:t xml:space="preserve"> DG</w:t>
      </w:r>
      <w:r w:rsidR="009202E5" w:rsidRPr="003B0044">
        <w:rPr>
          <w:rFonts w:ascii="Times" w:eastAsia="Times New Roman" w:hAnsi="Times" w:cs="Times New Roman"/>
        </w:rPr>
        <w:t>, Riddell</w:t>
      </w:r>
      <w:r w:rsidR="00097B6A" w:rsidRPr="003B0044">
        <w:rPr>
          <w:rFonts w:ascii="Times" w:eastAsia="Times New Roman" w:hAnsi="Times" w:cs="Times New Roman"/>
        </w:rPr>
        <w:t xml:space="preserve"> A</w:t>
      </w:r>
      <w:r w:rsidR="009202E5" w:rsidRPr="003B0044">
        <w:rPr>
          <w:rFonts w:ascii="Times" w:eastAsia="Times New Roman" w:hAnsi="Times" w:cs="Times New Roman"/>
        </w:rPr>
        <w:t>, Church</w:t>
      </w:r>
      <w:r w:rsidR="00097B6A" w:rsidRPr="003B0044">
        <w:rPr>
          <w:rFonts w:ascii="Times" w:eastAsia="Times New Roman" w:hAnsi="Times" w:cs="Times New Roman"/>
        </w:rPr>
        <w:t xml:space="preserve"> DB</w:t>
      </w:r>
      <w:r w:rsidR="009202E5" w:rsidRPr="003B0044">
        <w:rPr>
          <w:rFonts w:ascii="Times" w:eastAsia="Times New Roman" w:hAnsi="Times" w:cs="Times New Roman"/>
        </w:rPr>
        <w:t>, Owen</w:t>
      </w:r>
      <w:r w:rsidR="00097B6A" w:rsidRPr="003B0044">
        <w:rPr>
          <w:rFonts w:ascii="Times" w:eastAsia="Times New Roman" w:hAnsi="Times" w:cs="Times New Roman"/>
        </w:rPr>
        <w:t xml:space="preserve"> L</w:t>
      </w:r>
      <w:r w:rsidR="009202E5" w:rsidRPr="003B0044">
        <w:rPr>
          <w:rFonts w:ascii="Times" w:eastAsia="Times New Roman" w:hAnsi="Times" w:cs="Times New Roman"/>
        </w:rPr>
        <w:t>, Brodbelt</w:t>
      </w:r>
      <w:r w:rsidR="00097B6A" w:rsidRPr="003B0044">
        <w:rPr>
          <w:rFonts w:ascii="Times" w:eastAsia="Times New Roman" w:hAnsi="Times" w:cs="Times New Roman"/>
        </w:rPr>
        <w:t xml:space="preserve"> DC</w:t>
      </w:r>
      <w:r w:rsidR="009202E5" w:rsidRPr="003B0044">
        <w:rPr>
          <w:rFonts w:ascii="Times" w:eastAsia="Times New Roman" w:hAnsi="Times" w:cs="Times New Roman"/>
        </w:rPr>
        <w:t xml:space="preserve">, &amp;  Hall </w:t>
      </w:r>
      <w:r w:rsidR="00097B6A" w:rsidRPr="003B0044">
        <w:rPr>
          <w:rFonts w:ascii="Times" w:eastAsia="Times New Roman" w:hAnsi="Times" w:cs="Times New Roman"/>
        </w:rPr>
        <w:t>JL</w:t>
      </w:r>
      <w:r w:rsidR="009202E5" w:rsidRPr="003B0044">
        <w:rPr>
          <w:rFonts w:ascii="Times" w:eastAsia="Times New Roman" w:hAnsi="Times" w:cs="Times New Roman"/>
        </w:rPr>
        <w:t xml:space="preserve">(2017) Urinary </w:t>
      </w:r>
      <w:r w:rsidR="00097B6A" w:rsidRPr="003B0044">
        <w:rPr>
          <w:rFonts w:ascii="Times" w:eastAsia="Times New Roman" w:hAnsi="Times" w:cs="Times New Roman"/>
        </w:rPr>
        <w:t>i</w:t>
      </w:r>
      <w:r w:rsidR="009202E5" w:rsidRPr="003B0044">
        <w:rPr>
          <w:rFonts w:ascii="Times" w:eastAsia="Times New Roman" w:hAnsi="Times" w:cs="Times New Roman"/>
        </w:rPr>
        <w:t>ncontinence in bitches under primary veterinary care in England: prevalence and risk factors. Journal of Small Animal Practice, 58 (12)</w:t>
      </w:r>
      <w:r w:rsidR="00097B6A" w:rsidRPr="003B0044">
        <w:rPr>
          <w:rFonts w:ascii="Times" w:eastAsia="Times New Roman" w:hAnsi="Times" w:cs="Times New Roman"/>
        </w:rPr>
        <w:t>;</w:t>
      </w:r>
      <w:r w:rsidR="009202E5" w:rsidRPr="003B0044">
        <w:rPr>
          <w:rFonts w:ascii="Times" w:eastAsia="Times New Roman" w:hAnsi="Times" w:cs="Times New Roman"/>
        </w:rPr>
        <w:t>685-693</w:t>
      </w:r>
      <w:r w:rsidR="00097B6A" w:rsidRPr="003B0044">
        <w:rPr>
          <w:rFonts w:ascii="Times" w:eastAsia="Times New Roman" w:hAnsi="Times" w:cs="Times New Roman"/>
        </w:rPr>
        <w:t>,</w:t>
      </w:r>
      <w:r w:rsidR="009202E5" w:rsidRPr="003B0044">
        <w:rPr>
          <w:rFonts w:ascii="Times" w:eastAsia="Times New Roman" w:hAnsi="Times" w:cs="Times New Roman"/>
        </w:rPr>
        <w:t xml:space="preserve"> DOI: 10.1111/jsap.12731</w:t>
      </w:r>
    </w:p>
    <w:p w14:paraId="6E216741" w14:textId="2B061478" w:rsidR="009202E5" w:rsidRPr="009202E5" w:rsidRDefault="006A432B" w:rsidP="009202E5">
      <w:pPr>
        <w:rPr>
          <w:rFonts w:ascii="Times" w:eastAsia="Times New Roman" w:hAnsi="Times" w:cs="Times New Roman"/>
        </w:rPr>
      </w:pPr>
      <w:r w:rsidRPr="003B0044">
        <w:rPr>
          <w:rFonts w:ascii="Times" w:eastAsia="Times New Roman" w:hAnsi="Times" w:cs="Times New Roman"/>
        </w:rPr>
        <w:t xml:space="preserve">9. </w:t>
      </w:r>
      <w:r w:rsidR="009202E5" w:rsidRPr="003B0044">
        <w:rPr>
          <w:rFonts w:ascii="Times" w:eastAsia="Times New Roman" w:hAnsi="Times" w:cs="Times New Roman"/>
        </w:rPr>
        <w:t>Levy </w:t>
      </w:r>
      <w:r w:rsidR="00097B6A" w:rsidRPr="003B0044">
        <w:rPr>
          <w:rFonts w:ascii="Times" w:eastAsia="Times New Roman" w:hAnsi="Times" w:cs="Times New Roman"/>
        </w:rPr>
        <w:t>JK</w:t>
      </w:r>
      <w:r w:rsidR="009202E5" w:rsidRPr="003B0044">
        <w:rPr>
          <w:rFonts w:ascii="Times" w:eastAsia="Times New Roman" w:hAnsi="Times" w:cs="Times New Roman"/>
        </w:rPr>
        <w:t>, Bard</w:t>
      </w:r>
      <w:r w:rsidR="00097B6A" w:rsidRPr="003B0044">
        <w:rPr>
          <w:rFonts w:ascii="Times" w:eastAsia="Times New Roman" w:hAnsi="Times" w:cs="Times New Roman"/>
        </w:rPr>
        <w:t xml:space="preserve"> KM</w:t>
      </w:r>
      <w:r w:rsidR="009202E5" w:rsidRPr="003B0044">
        <w:rPr>
          <w:rFonts w:ascii="Times" w:eastAsia="Times New Roman" w:hAnsi="Times" w:cs="Times New Roman"/>
        </w:rPr>
        <w:t>, Tucker</w:t>
      </w:r>
      <w:r w:rsidR="00097B6A" w:rsidRPr="003B0044">
        <w:rPr>
          <w:rFonts w:ascii="Times" w:eastAsia="Times New Roman" w:hAnsi="Times" w:cs="Times New Roman"/>
        </w:rPr>
        <w:t xml:space="preserve"> SJ</w:t>
      </w:r>
      <w:r w:rsidR="009202E5" w:rsidRPr="003B0044">
        <w:rPr>
          <w:rFonts w:ascii="Times" w:eastAsia="Times New Roman" w:hAnsi="Times" w:cs="Times New Roman"/>
        </w:rPr>
        <w:t>, Diskant</w:t>
      </w:r>
      <w:r w:rsidR="00097B6A" w:rsidRPr="003B0044">
        <w:rPr>
          <w:rFonts w:ascii="Times" w:eastAsia="Times New Roman" w:hAnsi="Times" w:cs="Times New Roman"/>
        </w:rPr>
        <w:t xml:space="preserve"> PD</w:t>
      </w:r>
      <w:r w:rsidR="009202E5" w:rsidRPr="003B0044">
        <w:rPr>
          <w:rFonts w:ascii="Times" w:eastAsia="Times New Roman" w:hAnsi="Times" w:cs="Times New Roman"/>
        </w:rPr>
        <w:t xml:space="preserve">, &amp; Digman </w:t>
      </w:r>
      <w:r w:rsidR="00097B6A" w:rsidRPr="003B0044">
        <w:rPr>
          <w:rFonts w:ascii="Times" w:eastAsia="Times New Roman" w:hAnsi="Times" w:cs="Times New Roman"/>
        </w:rPr>
        <w:t xml:space="preserve">PA </w:t>
      </w:r>
      <w:r w:rsidR="009202E5" w:rsidRPr="003B0044">
        <w:rPr>
          <w:rFonts w:ascii="Times" w:eastAsia="Times New Roman" w:hAnsi="Times" w:cs="Times New Roman"/>
        </w:rPr>
        <w:t>(2017)</w:t>
      </w:r>
      <w:r w:rsidR="00097B6A" w:rsidRPr="003B0044">
        <w:rPr>
          <w:rFonts w:ascii="Times" w:eastAsia="Times New Roman" w:hAnsi="Times" w:cs="Times New Roman"/>
        </w:rPr>
        <w:t>.</w:t>
      </w:r>
      <w:r w:rsidR="009202E5" w:rsidRPr="003B0044">
        <w:rPr>
          <w:rFonts w:ascii="Times" w:eastAsia="Times New Roman" w:hAnsi="Times" w:cs="Times New Roman"/>
        </w:rPr>
        <w:t xml:space="preserve"> Perioperative mortality in cats an</w:t>
      </w:r>
      <w:r w:rsidR="00097B6A" w:rsidRPr="003B0044">
        <w:rPr>
          <w:rFonts w:ascii="Times" w:eastAsia="Times New Roman" w:hAnsi="Times" w:cs="Times New Roman"/>
        </w:rPr>
        <w:t>d</w:t>
      </w:r>
      <w:r w:rsidR="009202E5" w:rsidRPr="003B0044">
        <w:rPr>
          <w:rFonts w:ascii="Times" w:eastAsia="Times New Roman" w:hAnsi="Times" w:cs="Times New Roman"/>
        </w:rPr>
        <w:t xml:space="preserve"> dogs undergoing spay or castration at a high-volume clinic. The Veterinary Journal, 224</w:t>
      </w:r>
      <w:r w:rsidR="00097B6A" w:rsidRPr="003B0044">
        <w:rPr>
          <w:rFonts w:ascii="Times" w:eastAsia="Times New Roman" w:hAnsi="Times" w:cs="Times New Roman"/>
        </w:rPr>
        <w:t xml:space="preserve">; </w:t>
      </w:r>
      <w:r w:rsidR="009202E5" w:rsidRPr="003B0044">
        <w:rPr>
          <w:rFonts w:ascii="Times" w:eastAsia="Times New Roman" w:hAnsi="Times" w:cs="Times New Roman"/>
        </w:rPr>
        <w:t>11-15, DOI: 10.1016/j.tvjl.2017.05.013</w:t>
      </w:r>
      <w:bookmarkStart w:id="54" w:name="_GoBack"/>
      <w:bookmarkEnd w:id="54"/>
    </w:p>
    <w:p w14:paraId="128311AA" w14:textId="77777777" w:rsidR="009202E5" w:rsidRPr="00B574A8" w:rsidRDefault="009202E5" w:rsidP="009202E5">
      <w:pPr>
        <w:rPr>
          <w:rFonts w:ascii="Times" w:eastAsia="Times New Roman" w:hAnsi="Times" w:cs="Times New Roman"/>
        </w:rPr>
      </w:pPr>
    </w:p>
    <w:sectPr w:rsidR="009202E5" w:rsidRPr="00B574A8" w:rsidSect="004827A2">
      <w:type w:val="continuous"/>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Mary Caroline Smith" w:date="2019-05-15T14:20:00Z" w:initials="MCS">
    <w:p w14:paraId="7496894B" w14:textId="77777777" w:rsidR="0066465E" w:rsidRDefault="0066465E">
      <w:pPr>
        <w:pStyle w:val="CommentText"/>
      </w:pPr>
      <w:r>
        <w:rPr>
          <w:rStyle w:val="CommentReference"/>
        </w:rPr>
        <w:annotationRef/>
      </w:r>
    </w:p>
    <w:p w14:paraId="56150F66" w14:textId="4E1DEF44" w:rsidR="0066465E" w:rsidRDefault="0066465E">
      <w:pPr>
        <w:pStyle w:val="CommentText"/>
      </w:pPr>
      <w:r>
        <w:t>8.7 kg and had a</w:t>
      </w:r>
    </w:p>
  </w:comment>
  <w:comment w:id="6" w:author="Mary Caroline Smith" w:date="2019-05-15T14:32:00Z" w:initials="MCS">
    <w:p w14:paraId="41C8E1FE" w14:textId="5EA35AE5" w:rsidR="00717EBF" w:rsidRDefault="00717EBF">
      <w:pPr>
        <w:pStyle w:val="CommentText"/>
      </w:pPr>
      <w:r>
        <w:rPr>
          <w:rStyle w:val="CommentReference"/>
        </w:rPr>
        <w:annotationRef/>
      </w:r>
      <w:r>
        <w:t>and</w:t>
      </w:r>
    </w:p>
  </w:comment>
  <w:comment w:id="10" w:author="Mary Caroline Smith" w:date="2019-05-15T14:34:00Z" w:initials="MCS">
    <w:p w14:paraId="3BE2F874" w14:textId="11C66424" w:rsidR="00717EBF" w:rsidRDefault="00717EBF">
      <w:pPr>
        <w:pStyle w:val="CommentText"/>
      </w:pPr>
      <w:r>
        <w:rPr>
          <w:rStyle w:val="CommentReference"/>
        </w:rPr>
        <w:annotationRef/>
      </w:r>
      <w:r>
        <w:t>usually spelled with one n</w:t>
      </w:r>
    </w:p>
  </w:comment>
  <w:comment w:id="12" w:author="Mary Caroline Smith" w:date="2019-05-15T14:35:00Z" w:initials="MCS">
    <w:p w14:paraId="02FC76F9" w14:textId="2E581D2C" w:rsidR="00717EBF" w:rsidRDefault="00717EBF">
      <w:pPr>
        <w:pStyle w:val="CommentText"/>
      </w:pPr>
      <w:r>
        <w:rPr>
          <w:rStyle w:val="CommentReference"/>
        </w:rPr>
        <w:annotationRef/>
      </w:r>
      <w:r>
        <w:t>finish the sentence</w:t>
      </w:r>
    </w:p>
  </w:comment>
  <w:comment w:id="14" w:author="Mary Caroline Smith" w:date="2019-05-15T14:36:00Z" w:initials="MCS">
    <w:p w14:paraId="0563ED91" w14:textId="65400CE4" w:rsidR="00717EBF" w:rsidRDefault="00717EBF">
      <w:pPr>
        <w:pStyle w:val="CommentText"/>
      </w:pPr>
      <w:r>
        <w:rPr>
          <w:rStyle w:val="CommentReference"/>
        </w:rPr>
        <w:annotationRef/>
      </w:r>
      <w:r>
        <w:t>ranging</w:t>
      </w:r>
    </w:p>
  </w:comment>
  <w:comment w:id="17" w:author="Mary Caroline Smith" w:date="2019-05-15T14:36:00Z" w:initials="MCS">
    <w:p w14:paraId="653B85D4" w14:textId="46D3DBE8" w:rsidR="00717EBF" w:rsidRDefault="00717EBF">
      <w:pPr>
        <w:pStyle w:val="CommentText"/>
      </w:pPr>
      <w:r>
        <w:rPr>
          <w:rStyle w:val="CommentReference"/>
        </w:rPr>
        <w:annotationRef/>
      </w:r>
      <w:r>
        <w:t>an</w:t>
      </w:r>
    </w:p>
  </w:comment>
  <w:comment w:id="22" w:author="Mary Caroline Smith" w:date="2019-05-15T14:38:00Z" w:initials="MCS">
    <w:p w14:paraId="48A81B83" w14:textId="15ADA8E9" w:rsidR="00717EBF" w:rsidRDefault="00717EBF">
      <w:pPr>
        <w:pStyle w:val="CommentText"/>
      </w:pPr>
      <w:r>
        <w:rPr>
          <w:rStyle w:val="CommentReference"/>
        </w:rPr>
        <w:annotationRef/>
      </w:r>
      <w:r>
        <w:t>delete this repeated sentence</w:t>
      </w:r>
    </w:p>
  </w:comment>
  <w:comment w:id="50" w:author="Mary Caroline Smith" w:date="2019-05-15T14:39:00Z" w:initials="MCS">
    <w:p w14:paraId="4235B5B5" w14:textId="12EFE77A" w:rsidR="00717EBF" w:rsidRDefault="00717EBF">
      <w:pPr>
        <w:pStyle w:val="CommentText"/>
      </w:pPr>
      <w:r>
        <w:rPr>
          <w:rStyle w:val="CommentReference"/>
        </w:rPr>
        <w:annotationRef/>
      </w:r>
      <w:r>
        <w:t>lower case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150F66" w15:done="0"/>
  <w15:commentEx w15:paraId="41C8E1FE" w15:done="0"/>
  <w15:commentEx w15:paraId="3BE2F874" w15:done="0"/>
  <w15:commentEx w15:paraId="02FC76F9" w15:done="1"/>
  <w15:commentEx w15:paraId="0563ED91" w15:done="0"/>
  <w15:commentEx w15:paraId="653B85D4" w15:done="0"/>
  <w15:commentEx w15:paraId="48A81B83" w15:done="0"/>
  <w15:commentEx w15:paraId="4235B5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150F66" w16cid:durableId="20878590"/>
  <w16cid:commentId w16cid:paraId="41C8E1FE" w16cid:durableId="20878591"/>
  <w16cid:commentId w16cid:paraId="3BE2F874" w16cid:durableId="20878592"/>
  <w16cid:commentId w16cid:paraId="02FC76F9" w16cid:durableId="20878593"/>
  <w16cid:commentId w16cid:paraId="0563ED91" w16cid:durableId="20878594"/>
  <w16cid:commentId w16cid:paraId="653B85D4" w16cid:durableId="20878595"/>
  <w16cid:commentId w16cid:paraId="48A81B83" w16cid:durableId="20878596"/>
  <w16cid:commentId w16cid:paraId="4235B5B5" w16cid:durableId="208785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363816" w14:textId="77777777" w:rsidR="00A57802" w:rsidRDefault="00A57802" w:rsidP="005D1F79">
      <w:pPr>
        <w:spacing w:after="0" w:line="240" w:lineRule="auto"/>
      </w:pPr>
      <w:r>
        <w:separator/>
      </w:r>
    </w:p>
  </w:endnote>
  <w:endnote w:type="continuationSeparator" w:id="0">
    <w:p w14:paraId="1CCB6D8E" w14:textId="77777777" w:rsidR="00A57802" w:rsidRDefault="00A57802" w:rsidP="005D1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altName w:val="Arial"/>
    <w:panose1 w:val="020B0604020202020204"/>
    <w:charset w:val="00"/>
    <w:family w:val="swiss"/>
    <w:pitch w:val="variable"/>
    <w:sig w:usb0="E10022FF" w:usb1="C000E47F" w:usb2="00000029" w:usb3="00000000" w:csb0="000001D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F5196" w14:textId="77777777" w:rsidR="00A57802" w:rsidRDefault="00A57802" w:rsidP="005D1F79">
      <w:pPr>
        <w:spacing w:after="0" w:line="240" w:lineRule="auto"/>
      </w:pPr>
      <w:r>
        <w:separator/>
      </w:r>
    </w:p>
  </w:footnote>
  <w:footnote w:type="continuationSeparator" w:id="0">
    <w:p w14:paraId="1B344E53" w14:textId="77777777" w:rsidR="00A57802" w:rsidRDefault="00A57802" w:rsidP="005D1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2817068"/>
      <w:docPartObj>
        <w:docPartGallery w:val="Page Numbers (Top of Page)"/>
        <w:docPartUnique/>
      </w:docPartObj>
    </w:sdtPr>
    <w:sdtEndPr>
      <w:rPr>
        <w:rStyle w:val="PageNumber"/>
      </w:rPr>
    </w:sdtEndPr>
    <w:sdtContent>
      <w:p w14:paraId="4CA44CAB" w14:textId="77777777" w:rsidR="005D1F79" w:rsidRDefault="005D1F79" w:rsidP="006C56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1E2565" w14:textId="77777777" w:rsidR="005D1F79" w:rsidRDefault="005D1F79" w:rsidP="005D1F7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7046732"/>
      <w:docPartObj>
        <w:docPartGallery w:val="Page Numbers (Top of Page)"/>
        <w:docPartUnique/>
      </w:docPartObj>
    </w:sdtPr>
    <w:sdtEndPr>
      <w:rPr>
        <w:rStyle w:val="PageNumber"/>
      </w:rPr>
    </w:sdtEndPr>
    <w:sdtContent>
      <w:p w14:paraId="16DD9E80" w14:textId="3FBBE0DE" w:rsidR="005D1F79" w:rsidRDefault="005D1F79" w:rsidP="006C56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7EBF">
          <w:rPr>
            <w:rStyle w:val="PageNumber"/>
            <w:noProof/>
          </w:rPr>
          <w:t>13</w:t>
        </w:r>
        <w:r>
          <w:rPr>
            <w:rStyle w:val="PageNumber"/>
          </w:rPr>
          <w:fldChar w:fldCharType="end"/>
        </w:r>
      </w:p>
    </w:sdtContent>
  </w:sdt>
  <w:p w14:paraId="4F16632D" w14:textId="77777777" w:rsidR="005D1F79" w:rsidRDefault="005D1F79" w:rsidP="005D1F79">
    <w:pPr>
      <w:pStyle w:val="Header"/>
      <w:ind w:right="360"/>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tiari, Lila">
    <w15:presenceInfo w15:providerId="AD" w15:userId="S::lilabatiari@students.rossu.edu::77a5d2f2-a078-45a4-af52-370e93010edd"/>
  </w15:person>
  <w15:person w15:author="Mary Caroline Smith">
    <w15:presenceInfo w15:providerId="AD" w15:userId="S-1-5-21-1275210071-879983540-725345543-3162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BC7"/>
    <w:rsid w:val="00066F4E"/>
    <w:rsid w:val="000828C5"/>
    <w:rsid w:val="0009364E"/>
    <w:rsid w:val="00097B6A"/>
    <w:rsid w:val="001857D6"/>
    <w:rsid w:val="001C2532"/>
    <w:rsid w:val="00204D3C"/>
    <w:rsid w:val="00245123"/>
    <w:rsid w:val="00264F1C"/>
    <w:rsid w:val="00297CF5"/>
    <w:rsid w:val="002A4331"/>
    <w:rsid w:val="00361BC7"/>
    <w:rsid w:val="003A20E1"/>
    <w:rsid w:val="003B0044"/>
    <w:rsid w:val="003F0543"/>
    <w:rsid w:val="00415EDB"/>
    <w:rsid w:val="00432841"/>
    <w:rsid w:val="004827A2"/>
    <w:rsid w:val="004C64DE"/>
    <w:rsid w:val="004C769C"/>
    <w:rsid w:val="004E2ABA"/>
    <w:rsid w:val="00550344"/>
    <w:rsid w:val="00572C45"/>
    <w:rsid w:val="00591D8A"/>
    <w:rsid w:val="005D1F79"/>
    <w:rsid w:val="005E247E"/>
    <w:rsid w:val="0061167E"/>
    <w:rsid w:val="00655044"/>
    <w:rsid w:val="0066465E"/>
    <w:rsid w:val="006A432B"/>
    <w:rsid w:val="006A5D76"/>
    <w:rsid w:val="007071B4"/>
    <w:rsid w:val="00717EBF"/>
    <w:rsid w:val="007234BA"/>
    <w:rsid w:val="00733DBB"/>
    <w:rsid w:val="00737C9C"/>
    <w:rsid w:val="00777610"/>
    <w:rsid w:val="007E0F4D"/>
    <w:rsid w:val="007E78A2"/>
    <w:rsid w:val="008050E8"/>
    <w:rsid w:val="008221D9"/>
    <w:rsid w:val="00854558"/>
    <w:rsid w:val="00877BCC"/>
    <w:rsid w:val="008C565B"/>
    <w:rsid w:val="00901CEC"/>
    <w:rsid w:val="00913707"/>
    <w:rsid w:val="009202E5"/>
    <w:rsid w:val="00971CE3"/>
    <w:rsid w:val="009961F7"/>
    <w:rsid w:val="00A26076"/>
    <w:rsid w:val="00A26CE5"/>
    <w:rsid w:val="00A54BE9"/>
    <w:rsid w:val="00A57802"/>
    <w:rsid w:val="00AC1391"/>
    <w:rsid w:val="00AD4A23"/>
    <w:rsid w:val="00B10039"/>
    <w:rsid w:val="00B27CC3"/>
    <w:rsid w:val="00B574A8"/>
    <w:rsid w:val="00BA2E21"/>
    <w:rsid w:val="00BA7174"/>
    <w:rsid w:val="00BF46B3"/>
    <w:rsid w:val="00C0612D"/>
    <w:rsid w:val="00C10ACB"/>
    <w:rsid w:val="00C21594"/>
    <w:rsid w:val="00C26B9C"/>
    <w:rsid w:val="00C32E48"/>
    <w:rsid w:val="00C96A7F"/>
    <w:rsid w:val="00D256C4"/>
    <w:rsid w:val="00D475A0"/>
    <w:rsid w:val="00D62333"/>
    <w:rsid w:val="00DD2930"/>
    <w:rsid w:val="00E072DA"/>
    <w:rsid w:val="00E178DE"/>
    <w:rsid w:val="00E42E1B"/>
    <w:rsid w:val="00E4470C"/>
    <w:rsid w:val="00E45F74"/>
    <w:rsid w:val="00E748E2"/>
    <w:rsid w:val="00EA7964"/>
    <w:rsid w:val="00EB2BEE"/>
    <w:rsid w:val="00EF7D9F"/>
    <w:rsid w:val="00F72192"/>
    <w:rsid w:val="00F87909"/>
    <w:rsid w:val="00FE1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08A0F"/>
  <w15:chartTrackingRefBased/>
  <w15:docId w15:val="{861C7C28-8179-DA43-8C50-8C3616B8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F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1F79"/>
  </w:style>
  <w:style w:type="paragraph" w:styleId="Footer">
    <w:name w:val="footer"/>
    <w:basedOn w:val="Normal"/>
    <w:link w:val="FooterChar"/>
    <w:uiPriority w:val="99"/>
    <w:unhideWhenUsed/>
    <w:rsid w:val="005D1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1F79"/>
  </w:style>
  <w:style w:type="character" w:styleId="PageNumber">
    <w:name w:val="page number"/>
    <w:basedOn w:val="DefaultParagraphFont"/>
    <w:uiPriority w:val="99"/>
    <w:semiHidden/>
    <w:unhideWhenUsed/>
    <w:rsid w:val="005D1F79"/>
  </w:style>
  <w:style w:type="paragraph" w:styleId="BalloonText">
    <w:name w:val="Balloon Text"/>
    <w:basedOn w:val="Normal"/>
    <w:link w:val="BalloonTextChar"/>
    <w:uiPriority w:val="99"/>
    <w:semiHidden/>
    <w:unhideWhenUsed/>
    <w:rsid w:val="004827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7A2"/>
    <w:rPr>
      <w:rFonts w:ascii="Segoe UI" w:hAnsi="Segoe UI" w:cs="Segoe UI"/>
      <w:sz w:val="18"/>
      <w:szCs w:val="18"/>
    </w:rPr>
  </w:style>
  <w:style w:type="character" w:styleId="CommentReference">
    <w:name w:val="annotation reference"/>
    <w:basedOn w:val="DefaultParagraphFont"/>
    <w:uiPriority w:val="99"/>
    <w:semiHidden/>
    <w:unhideWhenUsed/>
    <w:rsid w:val="00971CE3"/>
    <w:rPr>
      <w:sz w:val="16"/>
      <w:szCs w:val="16"/>
    </w:rPr>
  </w:style>
  <w:style w:type="paragraph" w:styleId="CommentText">
    <w:name w:val="annotation text"/>
    <w:basedOn w:val="Normal"/>
    <w:link w:val="CommentTextChar"/>
    <w:uiPriority w:val="99"/>
    <w:semiHidden/>
    <w:unhideWhenUsed/>
    <w:rsid w:val="00971CE3"/>
    <w:pPr>
      <w:spacing w:line="240" w:lineRule="auto"/>
    </w:pPr>
    <w:rPr>
      <w:sz w:val="20"/>
      <w:szCs w:val="20"/>
    </w:rPr>
  </w:style>
  <w:style w:type="character" w:customStyle="1" w:styleId="CommentTextChar">
    <w:name w:val="Comment Text Char"/>
    <w:basedOn w:val="DefaultParagraphFont"/>
    <w:link w:val="CommentText"/>
    <w:uiPriority w:val="99"/>
    <w:semiHidden/>
    <w:rsid w:val="00971CE3"/>
    <w:rPr>
      <w:sz w:val="20"/>
      <w:szCs w:val="20"/>
    </w:rPr>
  </w:style>
  <w:style w:type="paragraph" w:styleId="CommentSubject">
    <w:name w:val="annotation subject"/>
    <w:basedOn w:val="CommentText"/>
    <w:next w:val="CommentText"/>
    <w:link w:val="CommentSubjectChar"/>
    <w:uiPriority w:val="99"/>
    <w:semiHidden/>
    <w:unhideWhenUsed/>
    <w:rsid w:val="00971CE3"/>
    <w:rPr>
      <w:b/>
      <w:bCs/>
    </w:rPr>
  </w:style>
  <w:style w:type="character" w:customStyle="1" w:styleId="CommentSubjectChar">
    <w:name w:val="Comment Subject Char"/>
    <w:basedOn w:val="CommentTextChar"/>
    <w:link w:val="CommentSubject"/>
    <w:uiPriority w:val="99"/>
    <w:semiHidden/>
    <w:rsid w:val="00971CE3"/>
    <w:rPr>
      <w:b/>
      <w:bCs/>
      <w:sz w:val="20"/>
      <w:szCs w:val="20"/>
    </w:rPr>
  </w:style>
  <w:style w:type="table" w:styleId="TableGrid">
    <w:name w:val="Table Grid"/>
    <w:basedOn w:val="TableNormal"/>
    <w:uiPriority w:val="39"/>
    <w:rsid w:val="00A54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391022">
      <w:bodyDiv w:val="1"/>
      <w:marLeft w:val="0"/>
      <w:marRight w:val="0"/>
      <w:marTop w:val="0"/>
      <w:marBottom w:val="0"/>
      <w:divBdr>
        <w:top w:val="none" w:sz="0" w:space="0" w:color="auto"/>
        <w:left w:val="none" w:sz="0" w:space="0" w:color="auto"/>
        <w:bottom w:val="none" w:sz="0" w:space="0" w:color="auto"/>
        <w:right w:val="none" w:sz="0" w:space="0" w:color="auto"/>
      </w:divBdr>
    </w:div>
    <w:div w:id="328942826">
      <w:bodyDiv w:val="1"/>
      <w:marLeft w:val="0"/>
      <w:marRight w:val="0"/>
      <w:marTop w:val="0"/>
      <w:marBottom w:val="0"/>
      <w:divBdr>
        <w:top w:val="none" w:sz="0" w:space="0" w:color="auto"/>
        <w:left w:val="none" w:sz="0" w:space="0" w:color="auto"/>
        <w:bottom w:val="none" w:sz="0" w:space="0" w:color="auto"/>
        <w:right w:val="none" w:sz="0" w:space="0" w:color="auto"/>
      </w:divBdr>
    </w:div>
    <w:div w:id="753477498">
      <w:bodyDiv w:val="1"/>
      <w:marLeft w:val="0"/>
      <w:marRight w:val="0"/>
      <w:marTop w:val="0"/>
      <w:marBottom w:val="0"/>
      <w:divBdr>
        <w:top w:val="none" w:sz="0" w:space="0" w:color="auto"/>
        <w:left w:val="none" w:sz="0" w:space="0" w:color="auto"/>
        <w:bottom w:val="none" w:sz="0" w:space="0" w:color="auto"/>
        <w:right w:val="none" w:sz="0" w:space="0" w:color="auto"/>
      </w:divBdr>
    </w:div>
    <w:div w:id="919950555">
      <w:bodyDiv w:val="1"/>
      <w:marLeft w:val="0"/>
      <w:marRight w:val="0"/>
      <w:marTop w:val="0"/>
      <w:marBottom w:val="0"/>
      <w:divBdr>
        <w:top w:val="none" w:sz="0" w:space="0" w:color="auto"/>
        <w:left w:val="none" w:sz="0" w:space="0" w:color="auto"/>
        <w:bottom w:val="none" w:sz="0" w:space="0" w:color="auto"/>
        <w:right w:val="none" w:sz="0" w:space="0" w:color="auto"/>
      </w:divBdr>
    </w:div>
    <w:div w:id="1024526503">
      <w:bodyDiv w:val="1"/>
      <w:marLeft w:val="0"/>
      <w:marRight w:val="0"/>
      <w:marTop w:val="0"/>
      <w:marBottom w:val="0"/>
      <w:divBdr>
        <w:top w:val="none" w:sz="0" w:space="0" w:color="auto"/>
        <w:left w:val="none" w:sz="0" w:space="0" w:color="auto"/>
        <w:bottom w:val="none" w:sz="0" w:space="0" w:color="auto"/>
        <w:right w:val="none" w:sz="0" w:space="0" w:color="auto"/>
      </w:divBdr>
    </w:div>
    <w:div w:id="1322466741">
      <w:bodyDiv w:val="1"/>
      <w:marLeft w:val="0"/>
      <w:marRight w:val="0"/>
      <w:marTop w:val="0"/>
      <w:marBottom w:val="0"/>
      <w:divBdr>
        <w:top w:val="none" w:sz="0" w:space="0" w:color="auto"/>
        <w:left w:val="none" w:sz="0" w:space="0" w:color="auto"/>
        <w:bottom w:val="none" w:sz="0" w:space="0" w:color="auto"/>
        <w:right w:val="none" w:sz="0" w:space="0" w:color="auto"/>
      </w:divBdr>
    </w:div>
    <w:div w:id="1402605235">
      <w:bodyDiv w:val="1"/>
      <w:marLeft w:val="0"/>
      <w:marRight w:val="0"/>
      <w:marTop w:val="0"/>
      <w:marBottom w:val="0"/>
      <w:divBdr>
        <w:top w:val="none" w:sz="0" w:space="0" w:color="auto"/>
        <w:left w:val="none" w:sz="0" w:space="0" w:color="auto"/>
        <w:bottom w:val="none" w:sz="0" w:space="0" w:color="auto"/>
        <w:right w:val="none" w:sz="0" w:space="0" w:color="auto"/>
      </w:divBdr>
    </w:div>
    <w:div w:id="1596403809">
      <w:bodyDiv w:val="1"/>
      <w:marLeft w:val="0"/>
      <w:marRight w:val="0"/>
      <w:marTop w:val="0"/>
      <w:marBottom w:val="0"/>
      <w:divBdr>
        <w:top w:val="none" w:sz="0" w:space="0" w:color="auto"/>
        <w:left w:val="none" w:sz="0" w:space="0" w:color="auto"/>
        <w:bottom w:val="none" w:sz="0" w:space="0" w:color="auto"/>
        <w:right w:val="none" w:sz="0" w:space="0" w:color="auto"/>
      </w:divBdr>
    </w:div>
    <w:div w:id="1605308348">
      <w:bodyDiv w:val="1"/>
      <w:marLeft w:val="0"/>
      <w:marRight w:val="0"/>
      <w:marTop w:val="0"/>
      <w:marBottom w:val="0"/>
      <w:divBdr>
        <w:top w:val="none" w:sz="0" w:space="0" w:color="auto"/>
        <w:left w:val="none" w:sz="0" w:space="0" w:color="auto"/>
        <w:bottom w:val="none" w:sz="0" w:space="0" w:color="auto"/>
        <w:right w:val="none" w:sz="0" w:space="0" w:color="auto"/>
      </w:divBdr>
    </w:div>
    <w:div w:id="1726371555">
      <w:bodyDiv w:val="1"/>
      <w:marLeft w:val="0"/>
      <w:marRight w:val="0"/>
      <w:marTop w:val="0"/>
      <w:marBottom w:val="0"/>
      <w:divBdr>
        <w:top w:val="none" w:sz="0" w:space="0" w:color="auto"/>
        <w:left w:val="none" w:sz="0" w:space="0" w:color="auto"/>
        <w:bottom w:val="none" w:sz="0" w:space="0" w:color="auto"/>
        <w:right w:val="none" w:sz="0" w:space="0" w:color="auto"/>
      </w:divBdr>
    </w:div>
    <w:div w:id="1811241769">
      <w:bodyDiv w:val="1"/>
      <w:marLeft w:val="0"/>
      <w:marRight w:val="0"/>
      <w:marTop w:val="0"/>
      <w:marBottom w:val="0"/>
      <w:divBdr>
        <w:top w:val="none" w:sz="0" w:space="0" w:color="auto"/>
        <w:left w:val="none" w:sz="0" w:space="0" w:color="auto"/>
        <w:bottom w:val="none" w:sz="0" w:space="0" w:color="auto"/>
        <w:right w:val="none" w:sz="0" w:space="0" w:color="auto"/>
      </w:divBdr>
    </w:div>
    <w:div w:id="1890068906">
      <w:bodyDiv w:val="1"/>
      <w:marLeft w:val="0"/>
      <w:marRight w:val="0"/>
      <w:marTop w:val="0"/>
      <w:marBottom w:val="0"/>
      <w:divBdr>
        <w:top w:val="none" w:sz="0" w:space="0" w:color="auto"/>
        <w:left w:val="none" w:sz="0" w:space="0" w:color="auto"/>
        <w:bottom w:val="none" w:sz="0" w:space="0" w:color="auto"/>
        <w:right w:val="none" w:sz="0" w:space="0" w:color="auto"/>
      </w:divBdr>
    </w:div>
    <w:div w:id="1955019637">
      <w:bodyDiv w:val="1"/>
      <w:marLeft w:val="0"/>
      <w:marRight w:val="0"/>
      <w:marTop w:val="0"/>
      <w:marBottom w:val="0"/>
      <w:divBdr>
        <w:top w:val="none" w:sz="0" w:space="0" w:color="auto"/>
        <w:left w:val="none" w:sz="0" w:space="0" w:color="auto"/>
        <w:bottom w:val="none" w:sz="0" w:space="0" w:color="auto"/>
        <w:right w:val="none" w:sz="0" w:space="0" w:color="auto"/>
      </w:divBdr>
    </w:div>
    <w:div w:id="1956977762">
      <w:bodyDiv w:val="1"/>
      <w:marLeft w:val="0"/>
      <w:marRight w:val="0"/>
      <w:marTop w:val="0"/>
      <w:marBottom w:val="0"/>
      <w:divBdr>
        <w:top w:val="none" w:sz="0" w:space="0" w:color="auto"/>
        <w:left w:val="none" w:sz="0" w:space="0" w:color="auto"/>
        <w:bottom w:val="none" w:sz="0" w:space="0" w:color="auto"/>
        <w:right w:val="none" w:sz="0" w:space="0" w:color="auto"/>
      </w:divBdr>
    </w:div>
    <w:div w:id="1965694366">
      <w:bodyDiv w:val="1"/>
      <w:marLeft w:val="0"/>
      <w:marRight w:val="0"/>
      <w:marTop w:val="0"/>
      <w:marBottom w:val="0"/>
      <w:divBdr>
        <w:top w:val="none" w:sz="0" w:space="0" w:color="auto"/>
        <w:left w:val="none" w:sz="0" w:space="0" w:color="auto"/>
        <w:bottom w:val="none" w:sz="0" w:space="0" w:color="auto"/>
        <w:right w:val="none" w:sz="0" w:space="0" w:color="auto"/>
      </w:divBdr>
    </w:div>
    <w:div w:id="212992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78FDE-B08D-BD4C-8AA4-9E2FC7038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3258</Words>
  <Characters>18834</Characters>
  <Application>Microsoft Office Word</Application>
  <DocSecurity>0</DocSecurity>
  <Lines>409</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Batiari, Lila</dc:creator>
  <cp:keywords/>
  <dc:description/>
  <cp:lastModifiedBy>Batiari, Lila</cp:lastModifiedBy>
  <cp:revision>2</cp:revision>
  <dcterms:created xsi:type="dcterms:W3CDTF">2019-05-16T10:49:00Z</dcterms:created>
  <dcterms:modified xsi:type="dcterms:W3CDTF">2019-05-16T10:49:00Z</dcterms:modified>
</cp:coreProperties>
</file>